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4031C1" w14:textId="405812C9" w:rsidR="005E1662" w:rsidRPr="00FD2B1C" w:rsidRDefault="00651EAB">
      <w:pPr>
        <w:rPr>
          <w:rFonts w:cstheme="minorHAnsi"/>
        </w:rPr>
      </w:pPr>
      <w:r w:rsidRPr="00FD2B1C">
        <w:rPr>
          <w:rFonts w:cstheme="minorHAnsi"/>
          <w:b/>
          <w:bCs/>
        </w:rPr>
        <w:t xml:space="preserve">Header: </w:t>
      </w:r>
      <w:r w:rsidR="0085504D">
        <w:rPr>
          <w:rFonts w:cstheme="minorHAnsi"/>
        </w:rPr>
        <w:t>Season Five Reloaded: Games of Summer Commence in</w:t>
      </w:r>
      <w:r w:rsidR="00D547E9" w:rsidRPr="00FD2B1C">
        <w:rPr>
          <w:rFonts w:cstheme="minorHAnsi"/>
        </w:rPr>
        <w:t xml:space="preserve"> </w:t>
      </w:r>
      <w:r w:rsidR="00D547E9" w:rsidRPr="00FD2B1C">
        <w:rPr>
          <w:rFonts w:cstheme="minorHAnsi"/>
          <w:i/>
          <w:iCs/>
        </w:rPr>
        <w:t xml:space="preserve">Call of </w:t>
      </w:r>
      <w:r w:rsidR="00E53027" w:rsidRPr="00FD2B1C">
        <w:rPr>
          <w:rFonts w:cstheme="minorHAnsi"/>
          <w:i/>
          <w:iCs/>
        </w:rPr>
        <w:t>Duty®</w:t>
      </w:r>
      <w:r w:rsidR="004F7F07">
        <w:rPr>
          <w:rFonts w:cstheme="minorHAnsi"/>
          <w:i/>
          <w:iCs/>
        </w:rPr>
        <w:t>:</w:t>
      </w:r>
      <w:r w:rsidR="00E53027">
        <w:rPr>
          <w:rFonts w:cstheme="minorHAnsi"/>
          <w:i/>
          <w:iCs/>
        </w:rPr>
        <w:t xml:space="preserve"> </w:t>
      </w:r>
      <w:r w:rsidR="00D547E9" w:rsidRPr="00FD2B1C">
        <w:rPr>
          <w:rFonts w:cstheme="minorHAnsi"/>
          <w:i/>
          <w:iCs/>
        </w:rPr>
        <w:t>Modern Warfare®</w:t>
      </w:r>
      <w:r w:rsidR="00D547E9" w:rsidRPr="00FD2B1C">
        <w:rPr>
          <w:rFonts w:cstheme="minorHAnsi"/>
        </w:rPr>
        <w:t xml:space="preserve"> </w:t>
      </w:r>
      <w:r w:rsidR="001B0289">
        <w:rPr>
          <w:rFonts w:cstheme="minorHAnsi"/>
        </w:rPr>
        <w:t>and</w:t>
      </w:r>
      <w:r w:rsidR="00D547E9" w:rsidRPr="00FD2B1C">
        <w:rPr>
          <w:rFonts w:cstheme="minorHAnsi"/>
        </w:rPr>
        <w:t xml:space="preserve"> </w:t>
      </w:r>
      <w:r w:rsidR="00D547E9" w:rsidRPr="00FD2B1C">
        <w:rPr>
          <w:rFonts w:cstheme="minorHAnsi"/>
          <w:i/>
          <w:iCs/>
        </w:rPr>
        <w:t>Warzone™</w:t>
      </w:r>
      <w:r w:rsidR="00D547E9" w:rsidRPr="00FD2B1C">
        <w:rPr>
          <w:rFonts w:cstheme="minorHAnsi"/>
        </w:rPr>
        <w:t xml:space="preserve"> </w:t>
      </w:r>
    </w:p>
    <w:p w14:paraId="36CA892A" w14:textId="77777777" w:rsidR="00A876E8" w:rsidRPr="00FD2B1C" w:rsidRDefault="00A876E8">
      <w:pPr>
        <w:rPr>
          <w:rFonts w:cstheme="minorHAnsi"/>
          <w:b/>
          <w:bCs/>
        </w:rPr>
      </w:pPr>
    </w:p>
    <w:p w14:paraId="3A64A152" w14:textId="69191993" w:rsidR="00DA70C0" w:rsidRPr="00FD2B1C" w:rsidRDefault="00DA70C0">
      <w:pPr>
        <w:rPr>
          <w:rFonts w:cstheme="minorHAnsi"/>
        </w:rPr>
      </w:pPr>
      <w:proofErr w:type="spellStart"/>
      <w:r w:rsidRPr="00FD2B1C">
        <w:rPr>
          <w:rFonts w:cstheme="minorHAnsi"/>
          <w:b/>
          <w:bCs/>
        </w:rPr>
        <w:t>Subheader</w:t>
      </w:r>
      <w:proofErr w:type="spellEnd"/>
      <w:r w:rsidRPr="00FD2B1C">
        <w:rPr>
          <w:rFonts w:cstheme="minorHAnsi"/>
          <w:b/>
          <w:bCs/>
        </w:rPr>
        <w:t xml:space="preserve">: </w:t>
      </w:r>
      <w:r w:rsidR="008D0D26">
        <w:rPr>
          <w:rFonts w:cstheme="minorHAnsi"/>
        </w:rPr>
        <w:t xml:space="preserve">Get free content in a global seasonal event </w:t>
      </w:r>
      <w:r w:rsidR="00E72E29">
        <w:rPr>
          <w:rFonts w:cstheme="minorHAnsi"/>
        </w:rPr>
        <w:t>that includes a twist on</w:t>
      </w:r>
      <w:r w:rsidR="0085504D">
        <w:rPr>
          <w:rFonts w:cstheme="minorHAnsi"/>
        </w:rPr>
        <w:t xml:space="preserve"> Trials with exclusive weapon blueprint rewards, </w:t>
      </w:r>
      <w:r w:rsidR="00E72E29">
        <w:rPr>
          <w:rFonts w:cstheme="minorHAnsi"/>
        </w:rPr>
        <w:t xml:space="preserve">a </w:t>
      </w:r>
      <w:r w:rsidR="00A8530C">
        <w:rPr>
          <w:rFonts w:cstheme="minorHAnsi"/>
        </w:rPr>
        <w:t xml:space="preserve">free earnable LMG, a new Gunfight map, and Gunfight Tournaments available </w:t>
      </w:r>
      <w:r w:rsidR="00E72E29">
        <w:rPr>
          <w:rFonts w:cstheme="minorHAnsi"/>
        </w:rPr>
        <w:t>for all</w:t>
      </w:r>
    </w:p>
    <w:p w14:paraId="6F724803" w14:textId="77777777" w:rsidR="00DA70C0" w:rsidRPr="00FD2B1C" w:rsidRDefault="00DA70C0">
      <w:pPr>
        <w:rPr>
          <w:rFonts w:cstheme="minorHAnsi"/>
          <w:b/>
          <w:bCs/>
        </w:rPr>
      </w:pPr>
    </w:p>
    <w:p w14:paraId="0C832796" w14:textId="27318955" w:rsidR="00977636" w:rsidRPr="00FD2B1C" w:rsidDel="0003394B" w:rsidRDefault="0003394B" w:rsidP="00977636">
      <w:pPr>
        <w:rPr>
          <w:del w:id="0" w:author="Glover, Stephanie" w:date="2020-08-21T14:33:00Z"/>
          <w:rFonts w:cstheme="minorHAnsi"/>
        </w:rPr>
      </w:pPr>
      <w:ins w:id="1" w:author="Glover, Stephanie" w:date="2020-08-21T14:33:00Z">
        <w:r>
          <w:rPr>
            <w:rFonts w:cstheme="minorHAnsi"/>
            <w:b/>
            <w:bCs/>
            <w:noProof/>
            <w:u w:val="single"/>
          </w:rPr>
          <w:drawing>
            <wp:inline distT="0" distB="0" distL="0" distR="0" wp14:anchorId="326E429E" wp14:editId="71C7D244">
              <wp:extent cx="5943600" cy="3343275"/>
              <wp:effectExtent l="0" t="0" r="0" b="0"/>
              <wp:docPr id="1" name="Picture 1" descr="A picture containing photo, person, front, monitor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Picture 1" descr="A picture containing photo, person, front, monitor&#10;&#10;Description automatically generated"/>
                      <pic:cNvPicPr/>
                    </pic:nvPicPr>
                    <pic:blipFill>
                      <a:blip r:embed="rId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2" w:author="Glover, Stephanie" w:date="2020-08-21T14:33:00Z">
        <w:r w:rsidR="00977636" w:rsidRPr="00FD2B1C" w:rsidDel="0003394B">
          <w:rPr>
            <w:rFonts w:cstheme="minorHAnsi"/>
            <w:b/>
            <w:bCs/>
            <w:u w:val="single"/>
          </w:rPr>
          <w:delText>[[S5 KEYART TOUT IMAGE]]</w:delText>
        </w:r>
      </w:del>
    </w:p>
    <w:p w14:paraId="421B8EA2" w14:textId="77777777" w:rsidR="005444BA" w:rsidRPr="00FD2B1C" w:rsidRDefault="005444BA">
      <w:pPr>
        <w:rPr>
          <w:rFonts w:cstheme="minorHAnsi"/>
        </w:rPr>
      </w:pPr>
    </w:p>
    <w:p w14:paraId="3801BF70" w14:textId="61F9B6FF" w:rsidR="0098165C" w:rsidRPr="00FD2B1C" w:rsidRDefault="0085504D" w:rsidP="0098165C">
      <w:pPr>
        <w:rPr>
          <w:rFonts w:cstheme="minorHAnsi"/>
        </w:rPr>
      </w:pPr>
      <w:r>
        <w:rPr>
          <w:rFonts w:cstheme="minorHAnsi"/>
        </w:rPr>
        <w:t>Let the games begin</w:t>
      </w:r>
      <w:r w:rsidR="0047164D">
        <w:rPr>
          <w:rFonts w:cstheme="minorHAnsi"/>
        </w:rPr>
        <w:t>.</w:t>
      </w:r>
    </w:p>
    <w:p w14:paraId="207530A8" w14:textId="77777777" w:rsidR="0098165C" w:rsidRDefault="0098165C">
      <w:pPr>
        <w:rPr>
          <w:rFonts w:cstheme="minorHAnsi"/>
        </w:rPr>
      </w:pPr>
    </w:p>
    <w:p w14:paraId="22DFD1B0" w14:textId="7A4DDA1D" w:rsidR="00A876E8" w:rsidRDefault="001862A9">
      <w:pPr>
        <w:rPr>
          <w:rFonts w:cstheme="minorHAnsi"/>
        </w:rPr>
      </w:pPr>
      <w:r>
        <w:rPr>
          <w:rFonts w:cstheme="minorHAnsi"/>
        </w:rPr>
        <w:t xml:space="preserve">Following Shadow Company’s </w:t>
      </w:r>
      <w:r w:rsidR="007C7DDB">
        <w:rPr>
          <w:rFonts w:cstheme="minorHAnsi"/>
        </w:rPr>
        <w:t>explosive arrival to Verdansk</w:t>
      </w:r>
      <w:r w:rsidR="001B0289">
        <w:rPr>
          <w:rFonts w:cstheme="minorHAnsi"/>
        </w:rPr>
        <w:t xml:space="preserve">, </w:t>
      </w:r>
      <w:r w:rsidR="007C7DDB">
        <w:rPr>
          <w:rFonts w:cstheme="minorHAnsi"/>
        </w:rPr>
        <w:t xml:space="preserve">Games of Summer </w:t>
      </w:r>
      <w:r w:rsidR="000014DE">
        <w:rPr>
          <w:rFonts w:cstheme="minorHAnsi"/>
        </w:rPr>
        <w:t>will arrive</w:t>
      </w:r>
      <w:r w:rsidR="007C7DDB">
        <w:rPr>
          <w:rFonts w:cstheme="minorHAnsi"/>
        </w:rPr>
        <w:t xml:space="preserve"> to challenge a</w:t>
      </w:r>
      <w:r w:rsidR="001B0289">
        <w:rPr>
          <w:rFonts w:cstheme="minorHAnsi"/>
        </w:rPr>
        <w:t>ll</w:t>
      </w:r>
      <w:r w:rsidR="007C7DDB">
        <w:rPr>
          <w:rFonts w:cstheme="minorHAnsi"/>
        </w:rPr>
        <w:t xml:space="preserve"> Operators on their skills. Only the most talented will be rewarded with the spoils of the games; the prospect of which has invited </w:t>
      </w:r>
      <w:r w:rsidR="001B0289">
        <w:rPr>
          <w:rFonts w:cstheme="minorHAnsi"/>
        </w:rPr>
        <w:t>a new</w:t>
      </w:r>
      <w:r w:rsidR="007C7DDB">
        <w:rPr>
          <w:rFonts w:cstheme="minorHAnsi"/>
        </w:rPr>
        <w:t xml:space="preserve"> reinforcement to the Coalition’s </w:t>
      </w:r>
      <w:proofErr w:type="spellStart"/>
      <w:r w:rsidR="007C7DDB">
        <w:rPr>
          <w:rFonts w:cstheme="minorHAnsi"/>
        </w:rPr>
        <w:t>Warcom</w:t>
      </w:r>
      <w:proofErr w:type="spellEnd"/>
      <w:r w:rsidR="007C7DDB">
        <w:rPr>
          <w:rFonts w:cstheme="minorHAnsi"/>
        </w:rPr>
        <w:t xml:space="preserve"> division.</w:t>
      </w:r>
    </w:p>
    <w:p w14:paraId="1D74252C" w14:textId="77777777" w:rsidR="00B7294E" w:rsidRDefault="00B7294E">
      <w:pPr>
        <w:rPr>
          <w:rFonts w:cstheme="minorHAnsi"/>
        </w:rPr>
      </w:pPr>
    </w:p>
    <w:p w14:paraId="0A9E2946" w14:textId="22EC1755" w:rsidR="00E4488E" w:rsidRPr="001862A9" w:rsidRDefault="001862A9">
      <w:pPr>
        <w:rPr>
          <w:rFonts w:cstheme="minorHAnsi"/>
          <w:b/>
          <w:bCs/>
          <w:color w:val="FF0000"/>
        </w:rPr>
      </w:pPr>
      <w:r>
        <w:rPr>
          <w:rFonts w:cstheme="minorHAnsi"/>
        </w:rPr>
        <w:t>This is Season Five</w:t>
      </w:r>
      <w:r w:rsidR="00B1128E">
        <w:rPr>
          <w:rFonts w:cstheme="minorHAnsi"/>
        </w:rPr>
        <w:t xml:space="preserve"> Reloaded</w:t>
      </w:r>
      <w:r w:rsidR="00A20FEC">
        <w:rPr>
          <w:rFonts w:cstheme="minorHAnsi"/>
        </w:rPr>
        <w:t xml:space="preserve"> arriving on August 24 at 11 PM PT with the official kick off of Games of Summer on August 28. </w:t>
      </w:r>
    </w:p>
    <w:p w14:paraId="24960306" w14:textId="29FEB3E1" w:rsidR="00977636" w:rsidRPr="00FD2B1C" w:rsidRDefault="00977636">
      <w:pPr>
        <w:rPr>
          <w:rFonts w:cstheme="minorHAnsi"/>
        </w:rPr>
      </w:pPr>
    </w:p>
    <w:p w14:paraId="72651213" w14:textId="27CC63DD" w:rsidR="00977636" w:rsidRPr="00FD2B1C" w:rsidDel="0003394B" w:rsidRDefault="0003394B" w:rsidP="00977636">
      <w:pPr>
        <w:rPr>
          <w:del w:id="3" w:author="Glover, Stephanie" w:date="2020-08-21T14:33:00Z"/>
          <w:rFonts w:cstheme="minorHAnsi"/>
        </w:rPr>
      </w:pPr>
      <w:commentRangeStart w:id="4"/>
      <w:ins w:id="5" w:author="Glover, Stephanie" w:date="2020-08-21T14:33:00Z">
        <w:r>
          <w:rPr>
            <w:rFonts w:cstheme="minorHAnsi"/>
            <w:b/>
            <w:bCs/>
            <w:noProof/>
            <w:u w:val="single"/>
          </w:rPr>
          <w:lastRenderedPageBreak/>
          <w:drawing>
            <wp:inline distT="0" distB="0" distL="0" distR="0" wp14:anchorId="671FE588" wp14:editId="3E26619B">
              <wp:extent cx="5943600" cy="3343275"/>
              <wp:effectExtent l="0" t="0" r="0" b="0"/>
              <wp:docPr id="2" name="Picture 2" descr="A picture containing sitting, person, street, holding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Picture 2" descr="A picture containing sitting, person, street, holding&#10;&#10;Description automatically generated"/>
                      <pic:cNvPicPr/>
                    </pic:nvPicPr>
                    <pic:blipFill>
                      <a:blip r:embed="rId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  <w:commentRangeEnd w:id="4"/>
        <w:r>
          <w:rPr>
            <w:rStyle w:val="CommentReference"/>
          </w:rPr>
          <w:commentReference w:id="4"/>
        </w:r>
      </w:ins>
      <w:del w:id="6" w:author="Glover, Stephanie" w:date="2020-08-21T14:33:00Z">
        <w:r w:rsidR="00977636" w:rsidRPr="00FD2B1C" w:rsidDel="0003394B">
          <w:rPr>
            <w:rFonts w:cstheme="minorHAnsi"/>
            <w:b/>
            <w:bCs/>
            <w:u w:val="single"/>
          </w:rPr>
          <w:delText>[[S5</w:delText>
        </w:r>
        <w:r w:rsidR="007C7DDB" w:rsidDel="0003394B">
          <w:rPr>
            <w:rFonts w:cstheme="minorHAnsi"/>
            <w:b/>
            <w:bCs/>
            <w:u w:val="single"/>
          </w:rPr>
          <w:delText>.5</w:delText>
        </w:r>
        <w:r w:rsidR="00977636" w:rsidRPr="00FD2B1C" w:rsidDel="0003394B">
          <w:rPr>
            <w:rFonts w:cstheme="minorHAnsi"/>
            <w:b/>
            <w:bCs/>
            <w:u w:val="single"/>
          </w:rPr>
          <w:delText xml:space="preserve"> ROADMAP IMAGE]]</w:delText>
        </w:r>
      </w:del>
    </w:p>
    <w:p w14:paraId="2B478925" w14:textId="77777777" w:rsidR="00977636" w:rsidRPr="00FD2B1C" w:rsidRDefault="00977636">
      <w:pPr>
        <w:rPr>
          <w:rFonts w:cstheme="minorHAnsi"/>
        </w:rPr>
      </w:pPr>
    </w:p>
    <w:p w14:paraId="3891AB19" w14:textId="0B88CF52" w:rsidR="003D1E7D" w:rsidRPr="00FD2B1C" w:rsidRDefault="003D1E7D">
      <w:pPr>
        <w:rPr>
          <w:rFonts w:cstheme="minorHAnsi"/>
        </w:rPr>
      </w:pPr>
      <w:r w:rsidRPr="00FD2B1C">
        <w:rPr>
          <w:rFonts w:cstheme="minorHAnsi"/>
        </w:rPr>
        <w:t>Here’s</w:t>
      </w:r>
      <w:r w:rsidR="007C7DDB">
        <w:rPr>
          <w:rFonts w:cstheme="minorHAnsi"/>
        </w:rPr>
        <w:t xml:space="preserve"> what’s inside the latest major update to </w:t>
      </w:r>
      <w:r w:rsidR="00BB0848" w:rsidRPr="00FD2B1C">
        <w:rPr>
          <w:rFonts w:cstheme="minorHAnsi"/>
        </w:rPr>
        <w:t>S</w:t>
      </w:r>
      <w:r w:rsidRPr="00FD2B1C">
        <w:rPr>
          <w:rFonts w:cstheme="minorHAnsi"/>
        </w:rPr>
        <w:t>eason</w:t>
      </w:r>
      <w:r w:rsidR="007C7DDB">
        <w:rPr>
          <w:rFonts w:cstheme="minorHAnsi"/>
        </w:rPr>
        <w:t xml:space="preserve"> Five</w:t>
      </w:r>
      <w:r w:rsidRPr="00FD2B1C">
        <w:rPr>
          <w:rFonts w:cstheme="minorHAnsi"/>
        </w:rPr>
        <w:t xml:space="preserve">: </w:t>
      </w:r>
    </w:p>
    <w:p w14:paraId="6668794F" w14:textId="5102ABB8" w:rsidR="003D1E7D" w:rsidRPr="00FD2B1C" w:rsidRDefault="003D1E7D">
      <w:pPr>
        <w:rPr>
          <w:rFonts w:cstheme="minorHAnsi"/>
        </w:rPr>
      </w:pPr>
    </w:p>
    <w:p w14:paraId="54F80CF0" w14:textId="1BB32346" w:rsidR="00E77B4D" w:rsidRPr="00FD2B1C" w:rsidRDefault="00E77B4D">
      <w:pPr>
        <w:rPr>
          <w:rFonts w:cstheme="minorHAnsi"/>
        </w:rPr>
      </w:pPr>
    </w:p>
    <w:p w14:paraId="58C8F2FE" w14:textId="7B8FB233" w:rsidR="0008383F" w:rsidRPr="00F534C7" w:rsidRDefault="007C7DDB">
      <w:pPr>
        <w:rPr>
          <w:rFonts w:cstheme="minorHAnsi"/>
          <w:b/>
          <w:bCs/>
          <w:u w:val="single"/>
        </w:rPr>
      </w:pPr>
      <w:r>
        <w:rPr>
          <w:rFonts w:cstheme="minorHAnsi"/>
          <w:b/>
          <w:bCs/>
          <w:i/>
          <w:iCs/>
          <w:u w:val="single"/>
        </w:rPr>
        <w:t>The Games of Summer</w:t>
      </w:r>
      <w:r w:rsidR="00F534C7">
        <w:rPr>
          <w:rFonts w:cstheme="minorHAnsi"/>
          <w:b/>
          <w:bCs/>
          <w:i/>
          <w:iCs/>
          <w:u w:val="single"/>
        </w:rPr>
        <w:t xml:space="preserve"> </w:t>
      </w:r>
      <w:r w:rsidR="00F534C7" w:rsidRPr="000E3045">
        <w:rPr>
          <w:rFonts w:cstheme="minorHAnsi"/>
          <w:b/>
          <w:bCs/>
          <w:i/>
          <w:iCs/>
          <w:u w:val="single"/>
        </w:rPr>
        <w:t xml:space="preserve">(Available August 28 – September </w:t>
      </w:r>
      <w:r w:rsidR="0058617D">
        <w:rPr>
          <w:rFonts w:cstheme="minorHAnsi"/>
          <w:b/>
          <w:bCs/>
          <w:i/>
          <w:iCs/>
          <w:u w:val="single"/>
        </w:rPr>
        <w:t>7</w:t>
      </w:r>
      <w:r w:rsidR="00F534C7" w:rsidRPr="000E3045">
        <w:rPr>
          <w:rFonts w:cstheme="minorHAnsi"/>
          <w:b/>
          <w:bCs/>
          <w:i/>
          <w:iCs/>
          <w:u w:val="single"/>
        </w:rPr>
        <w:t>)</w:t>
      </w:r>
      <w:r w:rsidR="00F534C7">
        <w:rPr>
          <w:rFonts w:cstheme="minorHAnsi"/>
          <w:b/>
          <w:bCs/>
          <w:u w:val="single"/>
        </w:rPr>
        <w:t xml:space="preserve"> </w:t>
      </w:r>
    </w:p>
    <w:p w14:paraId="321C5CF0" w14:textId="5CF05858" w:rsidR="00977636" w:rsidRDefault="00977636" w:rsidP="00977636">
      <w:pPr>
        <w:rPr>
          <w:ins w:id="7" w:author="Glover, Stephanie" w:date="2020-08-21T14:33:00Z"/>
          <w:rFonts w:cstheme="minorHAnsi"/>
          <w:b/>
          <w:bCs/>
          <w:u w:val="single"/>
        </w:rPr>
      </w:pPr>
      <w:del w:id="8" w:author="Glover, Stephanie" w:date="2020-08-21T14:33:00Z">
        <w:r w:rsidRPr="00FD2B1C" w:rsidDel="0003394B">
          <w:rPr>
            <w:rFonts w:cstheme="minorHAnsi"/>
            <w:b/>
            <w:bCs/>
            <w:u w:val="single"/>
          </w:rPr>
          <w:delText>[[</w:delText>
        </w:r>
        <w:r w:rsidR="00CD3942" w:rsidDel="0003394B">
          <w:rPr>
            <w:rFonts w:cstheme="minorHAnsi"/>
            <w:b/>
            <w:bCs/>
            <w:u w:val="single"/>
          </w:rPr>
          <w:delText xml:space="preserve">TRIALS </w:delText>
        </w:r>
        <w:r w:rsidRPr="00FD2B1C" w:rsidDel="0003394B">
          <w:rPr>
            <w:rFonts w:cstheme="minorHAnsi"/>
            <w:b/>
            <w:bCs/>
            <w:u w:val="single"/>
          </w:rPr>
          <w:delText>IMAGE]]</w:delText>
        </w:r>
      </w:del>
    </w:p>
    <w:p w14:paraId="0B7A1BD0" w14:textId="1BE34664" w:rsidR="0003394B" w:rsidRPr="00FD2B1C" w:rsidRDefault="009E3E80" w:rsidP="00977636">
      <w:pPr>
        <w:rPr>
          <w:rFonts w:cstheme="minorHAnsi"/>
        </w:rPr>
      </w:pPr>
      <w:ins w:id="9" w:author="Glover, Stephanie" w:date="2020-08-21T14:35:00Z">
        <w:r>
          <w:rPr>
            <w:rFonts w:cstheme="minorHAnsi"/>
            <w:noProof/>
          </w:rPr>
          <w:drawing>
            <wp:inline distT="0" distB="0" distL="0" distR="0" wp14:anchorId="791018DB" wp14:editId="29E41351">
              <wp:extent cx="5943600" cy="3343275"/>
              <wp:effectExtent l="0" t="0" r="0" b="0"/>
              <wp:docPr id="4" name="Picture 4" descr="A person standing in front of a building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" name="Picture 4" descr="A person standing in front of a building&#10;&#10;Description automatically generated"/>
                      <pic:cNvPicPr/>
                    </pic:nvPicPr>
                    <pic:blipFill>
                      <a:blip r:embed="rId14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18AFBBC6" w14:textId="36317950" w:rsidR="00977636" w:rsidRPr="00FD2B1C" w:rsidRDefault="00977636">
      <w:pPr>
        <w:rPr>
          <w:rFonts w:cstheme="minorHAnsi"/>
          <w:b/>
          <w:bCs/>
        </w:rPr>
      </w:pPr>
    </w:p>
    <w:p w14:paraId="2DFABD53" w14:textId="43D53493" w:rsidR="0008383F" w:rsidRPr="00FD2B1C" w:rsidRDefault="007C7DD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Compete for Glory… And Free Rewards</w:t>
      </w:r>
    </w:p>
    <w:p w14:paraId="4F133C33" w14:textId="001D7EA0" w:rsidR="00EE3DE6" w:rsidRDefault="00BB1C1B">
      <w:pPr>
        <w:rPr>
          <w:rFonts w:cstheme="minorHAnsi"/>
        </w:rPr>
      </w:pPr>
      <w:r>
        <w:rPr>
          <w:rFonts w:cstheme="minorHAnsi"/>
        </w:rPr>
        <w:lastRenderedPageBreak/>
        <w:t xml:space="preserve">For the first time in </w:t>
      </w:r>
      <w:r>
        <w:rPr>
          <w:rFonts w:cstheme="minorHAnsi"/>
          <w:i/>
          <w:iCs/>
        </w:rPr>
        <w:t>Call of Duty</w:t>
      </w:r>
      <w:r>
        <w:rPr>
          <w:rFonts w:cstheme="minorHAnsi"/>
        </w:rPr>
        <w:t xml:space="preserve"> franchise history, community members from around the world</w:t>
      </w:r>
      <w:r w:rsidR="00486764">
        <w:rPr>
          <w:rFonts w:cstheme="minorHAnsi"/>
        </w:rPr>
        <w:t xml:space="preserve"> – both those who own </w:t>
      </w:r>
      <w:r w:rsidR="00486764">
        <w:rPr>
          <w:rFonts w:cstheme="minorHAnsi"/>
          <w:i/>
          <w:iCs/>
        </w:rPr>
        <w:t>Modern Warfare</w:t>
      </w:r>
      <w:r w:rsidR="00486764">
        <w:rPr>
          <w:rFonts w:cstheme="minorHAnsi"/>
        </w:rPr>
        <w:t xml:space="preserve"> and </w:t>
      </w:r>
      <w:r w:rsidR="008B2507">
        <w:rPr>
          <w:rFonts w:cstheme="minorHAnsi"/>
        </w:rPr>
        <w:t>free-to-play</w:t>
      </w:r>
      <w:r w:rsidR="00486764">
        <w:rPr>
          <w:rFonts w:cstheme="minorHAnsi"/>
        </w:rPr>
        <w:t xml:space="preserve"> </w:t>
      </w:r>
      <w:r w:rsidR="00486764">
        <w:rPr>
          <w:rFonts w:cstheme="minorHAnsi"/>
          <w:i/>
          <w:iCs/>
        </w:rPr>
        <w:t>Warzone</w:t>
      </w:r>
      <w:r>
        <w:rPr>
          <w:rFonts w:cstheme="minorHAnsi"/>
        </w:rPr>
        <w:t xml:space="preserve"> </w:t>
      </w:r>
      <w:r w:rsidR="00486764">
        <w:rPr>
          <w:rFonts w:cstheme="minorHAnsi"/>
        </w:rPr>
        <w:t xml:space="preserve">– </w:t>
      </w:r>
      <w:r>
        <w:rPr>
          <w:rFonts w:cstheme="minorHAnsi"/>
        </w:rPr>
        <w:t xml:space="preserve">will be able to represent their country in </w:t>
      </w:r>
      <w:r w:rsidR="00B033F8">
        <w:rPr>
          <w:rFonts w:cstheme="minorHAnsi"/>
        </w:rPr>
        <w:t>easy-to-play, hard-to-master</w:t>
      </w:r>
      <w:r>
        <w:rPr>
          <w:rFonts w:cstheme="minorHAnsi"/>
        </w:rPr>
        <w:t>, single-player Trials of skill</w:t>
      </w:r>
      <w:r w:rsidR="0095157D">
        <w:rPr>
          <w:rFonts w:cstheme="minorHAnsi"/>
        </w:rPr>
        <w:t>. By earning medals in each Trial, competitors will</w:t>
      </w:r>
      <w:r>
        <w:rPr>
          <w:rFonts w:cstheme="minorHAnsi"/>
        </w:rPr>
        <w:t xml:space="preserve"> prove which</w:t>
      </w:r>
      <w:r w:rsidR="0095157D">
        <w:rPr>
          <w:rFonts w:cstheme="minorHAnsi"/>
        </w:rPr>
        <w:t xml:space="preserve"> country’s</w:t>
      </w:r>
      <w:r>
        <w:rPr>
          <w:rFonts w:cstheme="minorHAnsi"/>
        </w:rPr>
        <w:t xml:space="preserve"> Tier One Operators are t</w:t>
      </w:r>
      <w:r w:rsidR="00B033F8">
        <w:rPr>
          <w:rFonts w:cstheme="minorHAnsi"/>
        </w:rPr>
        <w:t>ruly the</w:t>
      </w:r>
      <w:r>
        <w:rPr>
          <w:rFonts w:cstheme="minorHAnsi"/>
        </w:rPr>
        <w:t xml:space="preserve"> best in the world.</w:t>
      </w:r>
    </w:p>
    <w:p w14:paraId="0AA24945" w14:textId="0EE19C35" w:rsidR="00BB1C1B" w:rsidRDefault="00BB1C1B">
      <w:pPr>
        <w:rPr>
          <w:rFonts w:cstheme="minorHAnsi"/>
        </w:rPr>
      </w:pPr>
    </w:p>
    <w:p w14:paraId="61F7ED37" w14:textId="5647CC1A" w:rsidR="004547DC" w:rsidRDefault="00BB1C1B">
      <w:pPr>
        <w:rPr>
          <w:rFonts w:cstheme="minorHAnsi"/>
        </w:rPr>
      </w:pPr>
      <w:r>
        <w:rPr>
          <w:rFonts w:cstheme="minorHAnsi"/>
        </w:rPr>
        <w:t>Within Games of Summer, there are five Trials</w:t>
      </w:r>
      <w:r w:rsidR="00B033F8">
        <w:rPr>
          <w:rFonts w:cstheme="minorHAnsi"/>
        </w:rPr>
        <w:t>. T</w:t>
      </w:r>
      <w:r w:rsidR="00486764">
        <w:rPr>
          <w:rFonts w:cstheme="minorHAnsi"/>
        </w:rPr>
        <w:t xml:space="preserve">hese </w:t>
      </w:r>
      <w:r w:rsidR="00B033F8">
        <w:rPr>
          <w:rFonts w:cstheme="minorHAnsi"/>
        </w:rPr>
        <w:t xml:space="preserve">miniature experiences </w:t>
      </w:r>
      <w:r w:rsidR="00486764">
        <w:rPr>
          <w:rFonts w:cstheme="minorHAnsi"/>
        </w:rPr>
        <w:t xml:space="preserve">are similar to </w:t>
      </w:r>
      <w:r w:rsidR="00B033F8">
        <w:rPr>
          <w:rFonts w:cstheme="minorHAnsi"/>
        </w:rPr>
        <w:t xml:space="preserve">those introduced </w:t>
      </w:r>
      <w:r>
        <w:rPr>
          <w:rFonts w:cstheme="minorHAnsi"/>
        </w:rPr>
        <w:t xml:space="preserve">at </w:t>
      </w:r>
      <w:r w:rsidR="00486764">
        <w:rPr>
          <w:rFonts w:cstheme="minorHAnsi"/>
          <w:i/>
          <w:iCs/>
        </w:rPr>
        <w:t>Modern Warfare</w:t>
      </w:r>
      <w:r w:rsidR="00486764" w:rsidRPr="00486764">
        <w:rPr>
          <w:rFonts w:cstheme="minorHAnsi"/>
        </w:rPr>
        <w:t>’s</w:t>
      </w:r>
      <w:r w:rsidR="00486764">
        <w:rPr>
          <w:rFonts w:cstheme="minorHAnsi"/>
          <w:i/>
          <w:iCs/>
        </w:rPr>
        <w:t xml:space="preserve"> </w:t>
      </w:r>
      <w:r>
        <w:rPr>
          <w:rFonts w:cstheme="minorHAnsi"/>
        </w:rPr>
        <w:t xml:space="preserve">launch </w:t>
      </w:r>
      <w:r w:rsidR="00072547">
        <w:rPr>
          <w:rFonts w:cstheme="minorHAnsi"/>
        </w:rPr>
        <w:t>and in post-launch Season updates.</w:t>
      </w:r>
      <w:r>
        <w:rPr>
          <w:rFonts w:cstheme="minorHAnsi"/>
        </w:rPr>
        <w:t xml:space="preserve"> </w:t>
      </w:r>
    </w:p>
    <w:p w14:paraId="608204AD" w14:textId="77777777" w:rsidR="004547DC" w:rsidRDefault="004547DC">
      <w:pPr>
        <w:rPr>
          <w:rFonts w:cstheme="minorHAnsi"/>
        </w:rPr>
      </w:pPr>
    </w:p>
    <w:p w14:paraId="4E016DE5" w14:textId="1B6DF271" w:rsidR="00BB1C1B" w:rsidRDefault="00176FC5">
      <w:pPr>
        <w:rPr>
          <w:rFonts w:cstheme="minorHAnsi"/>
        </w:rPr>
      </w:pPr>
      <w:r>
        <w:rPr>
          <w:rFonts w:cstheme="minorHAnsi"/>
        </w:rPr>
        <w:t xml:space="preserve">Trials will be </w:t>
      </w:r>
      <w:r w:rsidR="00072547">
        <w:rPr>
          <w:rFonts w:cstheme="minorHAnsi"/>
        </w:rPr>
        <w:t>available</w:t>
      </w:r>
      <w:r w:rsidR="006313B6">
        <w:rPr>
          <w:rFonts w:cstheme="minorHAnsi"/>
        </w:rPr>
        <w:t xml:space="preserve"> </w:t>
      </w:r>
      <w:r w:rsidR="00072547">
        <w:rPr>
          <w:rFonts w:cstheme="minorHAnsi"/>
        </w:rPr>
        <w:t xml:space="preserve">for </w:t>
      </w:r>
      <w:r w:rsidR="00072547">
        <w:rPr>
          <w:rFonts w:cstheme="minorHAnsi"/>
          <w:i/>
          <w:iCs/>
        </w:rPr>
        <w:t xml:space="preserve">Modern Warfare </w:t>
      </w:r>
      <w:r w:rsidR="00072547">
        <w:rPr>
          <w:rFonts w:cstheme="minorHAnsi"/>
        </w:rPr>
        <w:t xml:space="preserve">and free-to-play </w:t>
      </w:r>
      <w:r w:rsidR="00072547">
        <w:rPr>
          <w:rFonts w:cstheme="minorHAnsi"/>
          <w:i/>
          <w:iCs/>
        </w:rPr>
        <w:t xml:space="preserve">Warzone </w:t>
      </w:r>
      <w:r w:rsidR="00072547">
        <w:rPr>
          <w:rFonts w:cstheme="minorHAnsi"/>
        </w:rPr>
        <w:t>players</w:t>
      </w:r>
      <w:r w:rsidR="0095157D">
        <w:rPr>
          <w:rFonts w:cstheme="minorHAnsi"/>
        </w:rPr>
        <w:t>,</w:t>
      </w:r>
      <w:r w:rsidR="00072547">
        <w:rPr>
          <w:rFonts w:cstheme="minorHAnsi"/>
        </w:rPr>
        <w:t xml:space="preserve"> </w:t>
      </w:r>
      <w:r w:rsidR="00EF49F8">
        <w:rPr>
          <w:rFonts w:cstheme="minorHAnsi"/>
        </w:rPr>
        <w:t xml:space="preserve">starting </w:t>
      </w:r>
      <w:r w:rsidR="00072547">
        <w:rPr>
          <w:rFonts w:cstheme="minorHAnsi"/>
        </w:rPr>
        <w:t>on</w:t>
      </w:r>
      <w:r w:rsidR="000C38CF">
        <w:rPr>
          <w:rFonts w:cstheme="minorHAnsi"/>
        </w:rPr>
        <w:t xml:space="preserve"> </w:t>
      </w:r>
      <w:r w:rsidR="000C38CF" w:rsidRPr="00F91D6F">
        <w:rPr>
          <w:rFonts w:cstheme="minorHAnsi"/>
          <w:b/>
          <w:bCs/>
        </w:rPr>
        <w:t>August 28 at 10 a.m. PT</w:t>
      </w:r>
      <w:r w:rsidR="00072547">
        <w:rPr>
          <w:rFonts w:cstheme="minorHAnsi"/>
        </w:rPr>
        <w:t>. Players will have</w:t>
      </w:r>
      <w:r w:rsidR="00BB1C1B">
        <w:rPr>
          <w:rFonts w:cstheme="minorHAnsi"/>
        </w:rPr>
        <w:t xml:space="preserve"> unlimited entries, meaning you can keep playing them to set your best time or score</w:t>
      </w:r>
      <w:r w:rsidR="0095157D">
        <w:rPr>
          <w:rFonts w:cstheme="minorHAnsi"/>
        </w:rPr>
        <w:t xml:space="preserve"> and go for Gold</w:t>
      </w:r>
      <w:r w:rsidR="000C38CF">
        <w:rPr>
          <w:rFonts w:cstheme="minorHAnsi"/>
        </w:rPr>
        <w:t>.</w:t>
      </w:r>
      <w:r w:rsidR="00072547">
        <w:rPr>
          <w:rFonts w:cstheme="minorHAnsi"/>
        </w:rPr>
        <w:t xml:space="preserve"> </w:t>
      </w:r>
    </w:p>
    <w:p w14:paraId="769AEB58" w14:textId="778CA723" w:rsidR="00AC219F" w:rsidRPr="00FD2B1C" w:rsidRDefault="006D6721">
      <w:pPr>
        <w:rPr>
          <w:rFonts w:cstheme="minorHAnsi"/>
        </w:rPr>
      </w:pPr>
      <w:ins w:id="10" w:author="Glover, Stephanie" w:date="2020-08-21T14:35:00Z">
        <w:r>
          <w:rPr>
            <w:rFonts w:cstheme="minorHAnsi"/>
            <w:noProof/>
          </w:rPr>
          <w:drawing>
            <wp:inline distT="0" distB="0" distL="0" distR="0" wp14:anchorId="69F4E917" wp14:editId="6B1EF31B">
              <wp:extent cx="5943600" cy="3343275"/>
              <wp:effectExtent l="0" t="0" r="0" b="0"/>
              <wp:docPr id="3" name="Picture 3" descr="A picture containing building, sitting, floor, sidewalk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Picture 3" descr="A picture containing building, sitting, floor, sidewalk&#10;&#10;Description automatically generated"/>
                      <pic:cNvPicPr/>
                    </pic:nvPicPr>
                    <pic:blipFill>
                      <a:blip r:embed="rId15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6E62C6B6" w14:textId="568BB568" w:rsidR="00A3771A" w:rsidRPr="00FD2B1C" w:rsidRDefault="00A3771A">
      <w:pPr>
        <w:rPr>
          <w:rFonts w:cstheme="minorHAnsi"/>
        </w:rPr>
      </w:pPr>
    </w:p>
    <w:p w14:paraId="6E59CAC4" w14:textId="67D8F70C" w:rsidR="00807DF9" w:rsidRPr="00FD2B1C" w:rsidDel="006D6721" w:rsidRDefault="00807DF9" w:rsidP="00807DF9">
      <w:pPr>
        <w:rPr>
          <w:del w:id="11" w:author="Glover, Stephanie" w:date="2020-08-21T14:35:00Z"/>
          <w:rFonts w:cstheme="minorHAnsi"/>
        </w:rPr>
      </w:pPr>
      <w:del w:id="12" w:author="Glover, Stephanie" w:date="2020-08-21T14:35:00Z">
        <w:r w:rsidRPr="00FD2B1C" w:rsidDel="006D6721">
          <w:rPr>
            <w:rFonts w:cstheme="minorHAnsi"/>
            <w:b/>
            <w:bCs/>
            <w:u w:val="single"/>
          </w:rPr>
          <w:delText>[[</w:delText>
        </w:r>
        <w:r w:rsidR="00CD3942" w:rsidDel="006D6721">
          <w:rPr>
            <w:rFonts w:cstheme="minorHAnsi"/>
            <w:b/>
            <w:bCs/>
            <w:u w:val="single"/>
          </w:rPr>
          <w:delText xml:space="preserve">TRAILS </w:delText>
        </w:r>
        <w:r w:rsidRPr="00FD2B1C" w:rsidDel="006D6721">
          <w:rPr>
            <w:rFonts w:cstheme="minorHAnsi"/>
            <w:b/>
            <w:bCs/>
            <w:u w:val="single"/>
          </w:rPr>
          <w:delText>IMAGE]]</w:delText>
        </w:r>
      </w:del>
    </w:p>
    <w:p w14:paraId="2CC41FBF" w14:textId="019C9055" w:rsidR="00A37601" w:rsidRPr="00FD2B1C" w:rsidRDefault="00A37601" w:rsidP="00A37601">
      <w:pPr>
        <w:rPr>
          <w:rFonts w:cstheme="minorHAnsi"/>
        </w:rPr>
      </w:pPr>
    </w:p>
    <w:p w14:paraId="48959068" w14:textId="1D9E7E5A" w:rsidR="00FB02E8" w:rsidRPr="00BB1C1B" w:rsidRDefault="00D53365" w:rsidP="0086346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A Pentathlon of Trials</w:t>
      </w:r>
    </w:p>
    <w:p w14:paraId="41E05D28" w14:textId="5762ACE8" w:rsidR="00CD3942" w:rsidRDefault="00CD3942" w:rsidP="0086346B">
      <w:pPr>
        <w:rPr>
          <w:rFonts w:cstheme="minorHAnsi"/>
        </w:rPr>
      </w:pPr>
    </w:p>
    <w:p w14:paraId="7F903744" w14:textId="3F882C03" w:rsidR="00CD3942" w:rsidRDefault="00CD3942" w:rsidP="0086346B">
      <w:pPr>
        <w:rPr>
          <w:rFonts w:cstheme="minorHAnsi"/>
        </w:rPr>
      </w:pPr>
      <w:r>
        <w:rPr>
          <w:rFonts w:cstheme="minorHAnsi"/>
        </w:rPr>
        <w:t xml:space="preserve">Gold Medal tip: some </w:t>
      </w:r>
      <w:r w:rsidR="00D35699">
        <w:rPr>
          <w:rFonts w:cstheme="minorHAnsi"/>
        </w:rPr>
        <w:t>T</w:t>
      </w:r>
      <w:r>
        <w:rPr>
          <w:rFonts w:cstheme="minorHAnsi"/>
        </w:rPr>
        <w:t>rials shave seconds o</w:t>
      </w:r>
      <w:r w:rsidR="00380CEE">
        <w:rPr>
          <w:rFonts w:cstheme="minorHAnsi"/>
        </w:rPr>
        <w:t>ff</w:t>
      </w:r>
      <w:r>
        <w:rPr>
          <w:rFonts w:cstheme="minorHAnsi"/>
        </w:rPr>
        <w:t xml:space="preserve"> </w:t>
      </w:r>
      <w:r w:rsidR="00380CEE">
        <w:rPr>
          <w:rFonts w:cstheme="minorHAnsi"/>
        </w:rPr>
        <w:t>your</w:t>
      </w:r>
      <w:r>
        <w:rPr>
          <w:rFonts w:cstheme="minorHAnsi"/>
        </w:rPr>
        <w:t xml:space="preserve"> final time for </w:t>
      </w:r>
      <w:r w:rsidR="00380CEE">
        <w:rPr>
          <w:rFonts w:cstheme="minorHAnsi"/>
        </w:rPr>
        <w:t xml:space="preserve">high </w:t>
      </w:r>
      <w:r>
        <w:rPr>
          <w:rFonts w:cstheme="minorHAnsi"/>
        </w:rPr>
        <w:t>accuracy, while others add points based on how quickly waves are completed.</w:t>
      </w:r>
    </w:p>
    <w:p w14:paraId="3A2F4FBF" w14:textId="77777777" w:rsidR="00FB02E8" w:rsidRDefault="00FB02E8" w:rsidP="0086346B">
      <w:pPr>
        <w:rPr>
          <w:rFonts w:cstheme="minorHAnsi"/>
        </w:rPr>
      </w:pPr>
    </w:p>
    <w:p w14:paraId="7078B016" w14:textId="3ED71011" w:rsidR="00706D4E" w:rsidRDefault="00FB02E8" w:rsidP="00FB02E8">
      <w:pPr>
        <w:rPr>
          <w:rFonts w:cstheme="minorHAnsi"/>
          <w:i/>
          <w:iCs/>
        </w:rPr>
      </w:pPr>
      <w:r w:rsidRPr="00FB02E8">
        <w:rPr>
          <w:rFonts w:cstheme="minorHAnsi"/>
          <w:i/>
          <w:iCs/>
        </w:rPr>
        <w:t>Trial One: Gun Course (</w:t>
      </w:r>
      <w:r w:rsidR="00D35699">
        <w:rPr>
          <w:rFonts w:cstheme="minorHAnsi"/>
          <w:i/>
          <w:iCs/>
        </w:rPr>
        <w:t xml:space="preserve">Starts </w:t>
      </w:r>
      <w:r w:rsidRPr="00FB02E8">
        <w:rPr>
          <w:rFonts w:cstheme="minorHAnsi"/>
          <w:i/>
          <w:iCs/>
        </w:rPr>
        <w:t>August 28)</w:t>
      </w:r>
      <w:r w:rsidR="00E25460">
        <w:rPr>
          <w:rFonts w:cstheme="minorHAnsi"/>
          <w:i/>
          <w:iCs/>
        </w:rPr>
        <w:t xml:space="preserve"> on Custom Gun Course Map</w:t>
      </w:r>
    </w:p>
    <w:p w14:paraId="5D58B54F" w14:textId="259FDFF5" w:rsidR="000C4DDF" w:rsidRDefault="000C4DDF" w:rsidP="00FB02E8">
      <w:pPr>
        <w:rPr>
          <w:rFonts w:cstheme="minorHAnsi"/>
          <w:i/>
          <w:iCs/>
        </w:rPr>
      </w:pPr>
    </w:p>
    <w:p w14:paraId="015F7354" w14:textId="2FD3DDB7" w:rsidR="00E8435A" w:rsidRDefault="00E8435A" w:rsidP="00FB02E8">
      <w:pPr>
        <w:rPr>
          <w:rFonts w:cstheme="minorHAnsi"/>
        </w:rPr>
      </w:pPr>
      <w:r>
        <w:rPr>
          <w:rFonts w:cstheme="minorHAnsi"/>
        </w:rPr>
        <w:t>Description: Make your way through the course as fast as possible while clearing all enemy targets and avoiding civilian casualties.</w:t>
      </w:r>
    </w:p>
    <w:p w14:paraId="6DED9217" w14:textId="4E0A69AD" w:rsidR="00E8435A" w:rsidRDefault="00E8435A" w:rsidP="00FB02E8">
      <w:pPr>
        <w:rPr>
          <w:rFonts w:cstheme="minorHAnsi"/>
        </w:rPr>
      </w:pPr>
    </w:p>
    <w:p w14:paraId="0084EC4A" w14:textId="3B17C450" w:rsidR="00E8435A" w:rsidRDefault="00E8435A" w:rsidP="00FB02E8">
      <w:pPr>
        <w:rPr>
          <w:rFonts w:cstheme="minorHAnsi"/>
        </w:rPr>
      </w:pPr>
      <w:r>
        <w:rPr>
          <w:rFonts w:cstheme="minorHAnsi"/>
        </w:rPr>
        <w:t>Medal Times: 01:30:00 (Bronze) / 01:00:00 (Silver) / 00:40:00 (Gold)</w:t>
      </w:r>
    </w:p>
    <w:p w14:paraId="3B12BBAE" w14:textId="58B6DCDF" w:rsidR="00E8435A" w:rsidRDefault="00E8435A" w:rsidP="00FB02E8">
      <w:pPr>
        <w:rPr>
          <w:rFonts w:cstheme="minorHAnsi"/>
        </w:rPr>
      </w:pPr>
    </w:p>
    <w:p w14:paraId="71B13F18" w14:textId="163E1CE3" w:rsidR="000C4DDF" w:rsidRDefault="00E8435A" w:rsidP="00FB02E8">
      <w:pPr>
        <w:rPr>
          <w:rFonts w:cstheme="minorHAnsi"/>
        </w:rPr>
      </w:pPr>
      <w:r>
        <w:rPr>
          <w:rFonts w:cstheme="minorHAnsi"/>
        </w:rPr>
        <w:lastRenderedPageBreak/>
        <w:t>Loadout: Assorted Weapons</w:t>
      </w:r>
    </w:p>
    <w:p w14:paraId="602FDDB0" w14:textId="77777777" w:rsidR="00CD3942" w:rsidRPr="000C4DDF" w:rsidRDefault="00CD3942" w:rsidP="00FB02E8">
      <w:pPr>
        <w:rPr>
          <w:rFonts w:cstheme="minorHAnsi"/>
        </w:rPr>
      </w:pPr>
    </w:p>
    <w:p w14:paraId="63935304" w14:textId="77777777" w:rsidR="00BB1C1B" w:rsidRDefault="00BB1C1B" w:rsidP="00FB02E8">
      <w:pPr>
        <w:rPr>
          <w:rFonts w:cstheme="minorHAnsi"/>
          <w:i/>
          <w:iCs/>
        </w:rPr>
      </w:pPr>
    </w:p>
    <w:p w14:paraId="75C2CB0D" w14:textId="1FED2027" w:rsidR="00FB02E8" w:rsidRDefault="00FB02E8" w:rsidP="00FB02E8">
      <w:pPr>
        <w:rPr>
          <w:rFonts w:cstheme="minorHAnsi"/>
          <w:i/>
          <w:iCs/>
        </w:rPr>
      </w:pPr>
      <w:r w:rsidRPr="00FB02E8">
        <w:rPr>
          <w:rFonts w:cstheme="minorHAnsi"/>
          <w:i/>
          <w:iCs/>
        </w:rPr>
        <w:t xml:space="preserve">Trial </w:t>
      </w:r>
      <w:r>
        <w:rPr>
          <w:rFonts w:cstheme="minorHAnsi"/>
          <w:i/>
          <w:iCs/>
        </w:rPr>
        <w:t>Two: Price’s Alley</w:t>
      </w:r>
      <w:r w:rsidRPr="00FB02E8">
        <w:rPr>
          <w:rFonts w:cstheme="minorHAnsi"/>
          <w:i/>
          <w:iCs/>
        </w:rPr>
        <w:t xml:space="preserve"> (</w:t>
      </w:r>
      <w:r w:rsidR="006B47CE">
        <w:rPr>
          <w:rFonts w:cstheme="minorHAnsi"/>
          <w:i/>
          <w:iCs/>
        </w:rPr>
        <w:t xml:space="preserve">Starts </w:t>
      </w:r>
      <w:r w:rsidRPr="00FB02E8">
        <w:rPr>
          <w:rFonts w:cstheme="minorHAnsi"/>
          <w:i/>
          <w:iCs/>
        </w:rPr>
        <w:t>August 2</w:t>
      </w:r>
      <w:r>
        <w:rPr>
          <w:rFonts w:cstheme="minorHAnsi"/>
          <w:i/>
          <w:iCs/>
        </w:rPr>
        <w:t>9</w:t>
      </w:r>
      <w:r w:rsidRPr="00FB02E8">
        <w:rPr>
          <w:rFonts w:cstheme="minorHAnsi"/>
          <w:i/>
          <w:iCs/>
        </w:rPr>
        <w:t>)</w:t>
      </w:r>
      <w:r w:rsidR="00E25460">
        <w:rPr>
          <w:rFonts w:cstheme="minorHAnsi"/>
          <w:i/>
          <w:iCs/>
        </w:rPr>
        <w:t xml:space="preserve"> on Custom Price’s Alley Map</w:t>
      </w:r>
    </w:p>
    <w:p w14:paraId="36A6280B" w14:textId="1F5AFA5A" w:rsidR="00E8435A" w:rsidRDefault="00E8435A" w:rsidP="00FB02E8">
      <w:pPr>
        <w:rPr>
          <w:rFonts w:cstheme="minorHAnsi"/>
          <w:i/>
          <w:iCs/>
        </w:rPr>
      </w:pPr>
    </w:p>
    <w:p w14:paraId="2C2DD2E0" w14:textId="3621AFDB" w:rsidR="00CD3942" w:rsidRDefault="00CD3942" w:rsidP="00CD3942">
      <w:pPr>
        <w:rPr>
          <w:rFonts w:cstheme="minorHAnsi"/>
        </w:rPr>
      </w:pPr>
      <w:r>
        <w:rPr>
          <w:rFonts w:cstheme="minorHAnsi"/>
        </w:rPr>
        <w:t>Description: Eliminate an endless series of enemy targets while avoiding civilian targets to maintain the combo for as long as possible.</w:t>
      </w:r>
    </w:p>
    <w:p w14:paraId="74FFA39A" w14:textId="77777777" w:rsidR="00CD3942" w:rsidRDefault="00CD3942" w:rsidP="00CD3942">
      <w:pPr>
        <w:rPr>
          <w:rFonts w:cstheme="minorHAnsi"/>
        </w:rPr>
      </w:pPr>
    </w:p>
    <w:p w14:paraId="0E344F0C" w14:textId="5B6000E4" w:rsidR="00CD3942" w:rsidRDefault="00CD3942" w:rsidP="00CD3942">
      <w:pPr>
        <w:rPr>
          <w:rFonts w:cstheme="minorHAnsi"/>
        </w:rPr>
      </w:pPr>
      <w:r>
        <w:rPr>
          <w:rFonts w:cstheme="minorHAnsi"/>
        </w:rPr>
        <w:t>Medal Scores: 4,000 (Bronze) / 5,000 (Silver) / 6,000 (Gold)</w:t>
      </w:r>
    </w:p>
    <w:p w14:paraId="07C93BD5" w14:textId="77777777" w:rsidR="00CD3942" w:rsidRDefault="00CD3942" w:rsidP="00CD3942">
      <w:pPr>
        <w:rPr>
          <w:rFonts w:cstheme="minorHAnsi"/>
        </w:rPr>
      </w:pPr>
    </w:p>
    <w:p w14:paraId="004305B2" w14:textId="660D524B" w:rsidR="00E8435A" w:rsidRDefault="00CD3942" w:rsidP="00FB02E8">
      <w:pPr>
        <w:rPr>
          <w:rFonts w:cstheme="minorHAnsi"/>
        </w:rPr>
      </w:pPr>
      <w:r>
        <w:rPr>
          <w:rFonts w:cstheme="minorHAnsi"/>
        </w:rPr>
        <w:t>Loadout: Renetti (</w:t>
      </w:r>
      <w:r w:rsidR="006B47CE">
        <w:rPr>
          <w:rFonts w:cstheme="minorHAnsi"/>
        </w:rPr>
        <w:t>Handgun</w:t>
      </w:r>
      <w:r>
        <w:rPr>
          <w:rFonts w:cstheme="minorHAnsi"/>
        </w:rPr>
        <w:t>)</w:t>
      </w:r>
    </w:p>
    <w:p w14:paraId="0AAEF1AF" w14:textId="4EDE3387" w:rsidR="00CD3942" w:rsidRDefault="00CD3942" w:rsidP="00FB02E8">
      <w:pPr>
        <w:rPr>
          <w:rFonts w:cstheme="minorHAnsi"/>
        </w:rPr>
      </w:pPr>
    </w:p>
    <w:p w14:paraId="3D6B9D28" w14:textId="530B73BF" w:rsidR="00CD3942" w:rsidRDefault="009E3E80" w:rsidP="00FB02E8">
      <w:pPr>
        <w:rPr>
          <w:rFonts w:cstheme="minorHAnsi"/>
        </w:rPr>
      </w:pPr>
      <w:ins w:id="13" w:author="Glover, Stephanie" w:date="2020-08-21T14:35:00Z">
        <w:r>
          <w:rPr>
            <w:rFonts w:cstheme="minorHAnsi"/>
            <w:noProof/>
          </w:rPr>
          <w:drawing>
            <wp:inline distT="0" distB="0" distL="0" distR="0" wp14:anchorId="7964573A" wp14:editId="6212F76A">
              <wp:extent cx="5943600" cy="3343275"/>
              <wp:effectExtent l="0" t="0" r="0" b="0"/>
              <wp:docPr id="5" name="Picture 5" descr="A person standing in front of a brick building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" name="Picture 5" descr="A person standing in front of a brick building&#10;&#10;Description automatically generated"/>
                      <pic:cNvPicPr/>
                    </pic:nvPicPr>
                    <pic:blipFill>
                      <a:blip r:embed="rId16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BB2D377" w14:textId="4A42C761" w:rsidR="00CD3942" w:rsidRPr="00CD3942" w:rsidDel="009E3E80" w:rsidRDefault="00CD3942" w:rsidP="00FB02E8">
      <w:pPr>
        <w:rPr>
          <w:del w:id="14" w:author="Glover, Stephanie" w:date="2020-08-21T14:35:00Z"/>
          <w:rFonts w:cstheme="minorHAnsi"/>
          <w:b/>
          <w:bCs/>
          <w:u w:val="single"/>
        </w:rPr>
      </w:pPr>
      <w:del w:id="15" w:author="Glover, Stephanie" w:date="2020-08-21T14:35:00Z">
        <w:r w:rsidRPr="00CD3942" w:rsidDel="009E3E80">
          <w:rPr>
            <w:rFonts w:cstheme="minorHAnsi"/>
            <w:b/>
            <w:bCs/>
            <w:u w:val="single"/>
          </w:rPr>
          <w:delText>[[</w:delText>
        </w:r>
        <w:r w:rsidDel="009E3E80">
          <w:rPr>
            <w:rFonts w:cstheme="minorHAnsi"/>
            <w:b/>
            <w:bCs/>
            <w:u w:val="single"/>
          </w:rPr>
          <w:delText xml:space="preserve">TRIALS </w:delText>
        </w:r>
        <w:r w:rsidRPr="00CD3942" w:rsidDel="009E3E80">
          <w:rPr>
            <w:rFonts w:cstheme="minorHAnsi"/>
            <w:b/>
            <w:bCs/>
            <w:u w:val="single"/>
          </w:rPr>
          <w:delText>IMAGE]]</w:delText>
        </w:r>
      </w:del>
    </w:p>
    <w:p w14:paraId="098199CD" w14:textId="4BF60525" w:rsidR="00FB02E8" w:rsidRDefault="00FB02E8" w:rsidP="00FB02E8">
      <w:pPr>
        <w:rPr>
          <w:rFonts w:cstheme="minorHAnsi"/>
          <w:i/>
          <w:iCs/>
        </w:rPr>
      </w:pPr>
    </w:p>
    <w:p w14:paraId="383034B5" w14:textId="71D1889A" w:rsidR="00FB02E8" w:rsidRDefault="00FB02E8" w:rsidP="00FB02E8">
      <w:pPr>
        <w:rPr>
          <w:rFonts w:cstheme="minorHAnsi"/>
          <w:i/>
          <w:iCs/>
        </w:rPr>
      </w:pPr>
      <w:r>
        <w:rPr>
          <w:rFonts w:cstheme="minorHAnsi"/>
          <w:i/>
          <w:iCs/>
        </w:rPr>
        <w:t>Trial Three: Risky Parkour (</w:t>
      </w:r>
      <w:r w:rsidR="006B47CE">
        <w:rPr>
          <w:rFonts w:cstheme="minorHAnsi"/>
          <w:i/>
          <w:iCs/>
        </w:rPr>
        <w:t xml:space="preserve">Starts </w:t>
      </w:r>
      <w:r>
        <w:rPr>
          <w:rFonts w:cstheme="minorHAnsi"/>
          <w:i/>
          <w:iCs/>
        </w:rPr>
        <w:t>August 30)</w:t>
      </w:r>
      <w:r w:rsidR="00E25460">
        <w:rPr>
          <w:rFonts w:cstheme="minorHAnsi"/>
          <w:i/>
          <w:iCs/>
        </w:rPr>
        <w:t xml:space="preserve"> on Livestock</w:t>
      </w:r>
    </w:p>
    <w:p w14:paraId="22F215EC" w14:textId="0F49A344" w:rsidR="00FB02E8" w:rsidRDefault="00FB02E8" w:rsidP="00FB02E8">
      <w:pPr>
        <w:rPr>
          <w:rFonts w:cstheme="minorHAnsi"/>
          <w:i/>
          <w:iCs/>
        </w:rPr>
      </w:pPr>
    </w:p>
    <w:p w14:paraId="170928AB" w14:textId="3D88DC19" w:rsidR="00E8435A" w:rsidRDefault="00E8435A" w:rsidP="00FB02E8">
      <w:pPr>
        <w:rPr>
          <w:rFonts w:cstheme="minorHAnsi"/>
        </w:rPr>
      </w:pPr>
      <w:r>
        <w:rPr>
          <w:rFonts w:cstheme="minorHAnsi"/>
        </w:rPr>
        <w:t>Description: Move through each checkpoint and finish the course as quickly as possible. Beware the heavy toxic gas on low ground.</w:t>
      </w:r>
    </w:p>
    <w:p w14:paraId="4670818D" w14:textId="6526C939" w:rsidR="00E8435A" w:rsidRDefault="00E8435A" w:rsidP="00FB02E8">
      <w:pPr>
        <w:rPr>
          <w:rFonts w:cstheme="minorHAnsi"/>
        </w:rPr>
      </w:pPr>
    </w:p>
    <w:p w14:paraId="1C028918" w14:textId="011BE153" w:rsidR="00E8435A" w:rsidRPr="00E8435A" w:rsidRDefault="00E8435A" w:rsidP="00FB02E8">
      <w:pPr>
        <w:rPr>
          <w:rFonts w:cstheme="minorHAnsi"/>
        </w:rPr>
      </w:pPr>
      <w:r>
        <w:rPr>
          <w:rFonts w:cstheme="minorHAnsi"/>
        </w:rPr>
        <w:t>Medal Times: 0:55:00 (Bronze) / 0:47:00 (Silver) / 0:40:00 (Gold)</w:t>
      </w:r>
    </w:p>
    <w:p w14:paraId="7653FE24" w14:textId="77777777" w:rsidR="00E8435A" w:rsidRDefault="00E8435A" w:rsidP="00FB02E8">
      <w:pPr>
        <w:rPr>
          <w:rFonts w:cstheme="minorHAnsi"/>
        </w:rPr>
      </w:pPr>
    </w:p>
    <w:p w14:paraId="0F2092B5" w14:textId="553D64AD" w:rsidR="00E8435A" w:rsidRDefault="00E8435A" w:rsidP="00FB02E8">
      <w:pPr>
        <w:rPr>
          <w:rFonts w:cstheme="minorHAnsi"/>
        </w:rPr>
      </w:pPr>
      <w:r>
        <w:rPr>
          <w:rFonts w:cstheme="minorHAnsi"/>
        </w:rPr>
        <w:t>Loadout: Combat Knife</w:t>
      </w:r>
    </w:p>
    <w:p w14:paraId="6A670157" w14:textId="77777777" w:rsidR="00E8435A" w:rsidRDefault="00E8435A" w:rsidP="00FB02E8">
      <w:pPr>
        <w:rPr>
          <w:rFonts w:cstheme="minorHAnsi"/>
          <w:i/>
          <w:iCs/>
        </w:rPr>
      </w:pPr>
    </w:p>
    <w:p w14:paraId="7559541E" w14:textId="46903168" w:rsidR="00FB02E8" w:rsidRDefault="00FB02E8" w:rsidP="00FB02E8">
      <w:pPr>
        <w:rPr>
          <w:rFonts w:cstheme="minorHAnsi"/>
          <w:i/>
          <w:iCs/>
        </w:rPr>
      </w:pPr>
      <w:r>
        <w:rPr>
          <w:rFonts w:cstheme="minorHAnsi"/>
          <w:i/>
          <w:iCs/>
        </w:rPr>
        <w:t>Trial Four: Shooting Range (</w:t>
      </w:r>
      <w:r w:rsidR="006B47CE">
        <w:rPr>
          <w:rFonts w:cstheme="minorHAnsi"/>
          <w:i/>
          <w:iCs/>
        </w:rPr>
        <w:t xml:space="preserve">Starts </w:t>
      </w:r>
      <w:r>
        <w:rPr>
          <w:rFonts w:cstheme="minorHAnsi"/>
          <w:i/>
          <w:iCs/>
        </w:rPr>
        <w:t>August 31)</w:t>
      </w:r>
      <w:r w:rsidR="00B23FBC">
        <w:rPr>
          <w:rFonts w:cstheme="minorHAnsi"/>
          <w:i/>
          <w:iCs/>
        </w:rPr>
        <w:t xml:space="preserve"> on King</w:t>
      </w:r>
    </w:p>
    <w:p w14:paraId="3CCD2E49" w14:textId="26756E61" w:rsidR="00E8435A" w:rsidRDefault="00E8435A" w:rsidP="00FB02E8">
      <w:pPr>
        <w:rPr>
          <w:rFonts w:cstheme="minorHAnsi"/>
          <w:i/>
          <w:iCs/>
        </w:rPr>
      </w:pPr>
    </w:p>
    <w:p w14:paraId="511FC4A5" w14:textId="64FCD0F3" w:rsidR="00CD3942" w:rsidRDefault="00CD3942" w:rsidP="00CD3942">
      <w:pPr>
        <w:rPr>
          <w:rFonts w:cstheme="minorHAnsi"/>
        </w:rPr>
      </w:pPr>
      <w:r>
        <w:rPr>
          <w:rFonts w:cstheme="minorHAnsi"/>
        </w:rPr>
        <w:t>Description: Locate and shoot all targets in the area as quickly as possible while conserving ammunition.</w:t>
      </w:r>
    </w:p>
    <w:p w14:paraId="4AC7BD84" w14:textId="77777777" w:rsidR="00CD3942" w:rsidRDefault="00CD3942" w:rsidP="00CD3942">
      <w:pPr>
        <w:rPr>
          <w:rFonts w:cstheme="minorHAnsi"/>
        </w:rPr>
      </w:pPr>
    </w:p>
    <w:p w14:paraId="6BBE470B" w14:textId="27A3C843" w:rsidR="00CD3942" w:rsidRPr="00E8435A" w:rsidRDefault="00CD3942" w:rsidP="00CD3942">
      <w:pPr>
        <w:rPr>
          <w:rFonts w:cstheme="minorHAnsi"/>
        </w:rPr>
      </w:pPr>
      <w:r>
        <w:rPr>
          <w:rFonts w:cstheme="minorHAnsi"/>
        </w:rPr>
        <w:t>Medal Times: 0:50:00 (Bronze) / 0:40:00 (Silver) / 0:30:00 (Gold)</w:t>
      </w:r>
    </w:p>
    <w:p w14:paraId="7DB865E1" w14:textId="77777777" w:rsidR="00CD3942" w:rsidRDefault="00CD3942" w:rsidP="00CD3942">
      <w:pPr>
        <w:rPr>
          <w:rFonts w:cstheme="minorHAnsi"/>
        </w:rPr>
      </w:pPr>
    </w:p>
    <w:p w14:paraId="128EDF39" w14:textId="672655AD" w:rsidR="00CD3942" w:rsidRPr="00E8435A" w:rsidRDefault="00CD3942" w:rsidP="00FB02E8">
      <w:pPr>
        <w:rPr>
          <w:rFonts w:cstheme="minorHAnsi"/>
        </w:rPr>
      </w:pPr>
      <w:r>
        <w:rPr>
          <w:rFonts w:cstheme="minorHAnsi"/>
        </w:rPr>
        <w:t>Loadout: Assorted Weapons</w:t>
      </w:r>
    </w:p>
    <w:p w14:paraId="3E872CC3" w14:textId="62CD0563" w:rsidR="00FB02E8" w:rsidRDefault="00FB02E8" w:rsidP="00FB02E8">
      <w:pPr>
        <w:rPr>
          <w:rFonts w:cstheme="minorHAnsi"/>
          <w:i/>
          <w:iCs/>
        </w:rPr>
      </w:pPr>
    </w:p>
    <w:p w14:paraId="6E548AEB" w14:textId="6369B326" w:rsidR="00FB02E8" w:rsidRDefault="00FB02E8" w:rsidP="00FB02E8">
      <w:pPr>
        <w:rPr>
          <w:rFonts w:cstheme="minorHAnsi"/>
          <w:i/>
          <w:iCs/>
        </w:rPr>
      </w:pPr>
      <w:r>
        <w:rPr>
          <w:rFonts w:cstheme="minorHAnsi"/>
          <w:i/>
          <w:iCs/>
        </w:rPr>
        <w:t xml:space="preserve">Trial Five: Marksman Challenge </w:t>
      </w:r>
      <w:r w:rsidR="006B47CE">
        <w:rPr>
          <w:rFonts w:cstheme="minorHAnsi"/>
          <w:i/>
          <w:iCs/>
        </w:rPr>
        <w:t xml:space="preserve">Starts </w:t>
      </w:r>
      <w:r>
        <w:rPr>
          <w:rFonts w:cstheme="minorHAnsi"/>
          <w:i/>
          <w:iCs/>
        </w:rPr>
        <w:t>(September</w:t>
      </w:r>
      <w:r w:rsidR="006B47CE">
        <w:rPr>
          <w:rFonts w:cstheme="minorHAnsi"/>
          <w:i/>
          <w:iCs/>
        </w:rPr>
        <w:t xml:space="preserve"> 1</w:t>
      </w:r>
      <w:r>
        <w:rPr>
          <w:rFonts w:cstheme="minorHAnsi"/>
          <w:i/>
          <w:iCs/>
        </w:rPr>
        <w:t>)</w:t>
      </w:r>
      <w:r w:rsidR="00B23FBC">
        <w:rPr>
          <w:rFonts w:cstheme="minorHAnsi"/>
          <w:i/>
          <w:iCs/>
        </w:rPr>
        <w:t xml:space="preserve"> on Custom Marksman Challenge Map</w:t>
      </w:r>
    </w:p>
    <w:p w14:paraId="01FCD531" w14:textId="5B8B7AA9" w:rsidR="00E8435A" w:rsidRDefault="00E8435A" w:rsidP="00FB02E8">
      <w:pPr>
        <w:rPr>
          <w:rFonts w:cstheme="minorHAnsi"/>
          <w:i/>
          <w:iCs/>
        </w:rPr>
      </w:pPr>
    </w:p>
    <w:p w14:paraId="1FBC9F81" w14:textId="690AA42D" w:rsidR="00CD3942" w:rsidRDefault="00CD3942" w:rsidP="00CD3942">
      <w:pPr>
        <w:rPr>
          <w:rFonts w:cstheme="minorHAnsi"/>
        </w:rPr>
      </w:pPr>
      <w:r>
        <w:rPr>
          <w:rFonts w:cstheme="minorHAnsi"/>
        </w:rPr>
        <w:t>Description: Engage waves of long</w:t>
      </w:r>
      <w:r w:rsidR="006B47CE">
        <w:rPr>
          <w:rFonts w:cstheme="minorHAnsi"/>
        </w:rPr>
        <w:t>-</w:t>
      </w:r>
      <w:r>
        <w:rPr>
          <w:rFonts w:cstheme="minorHAnsi"/>
        </w:rPr>
        <w:t>distance targets and beat the clock. Missed shots burn time.</w:t>
      </w:r>
    </w:p>
    <w:p w14:paraId="223FDADA" w14:textId="77777777" w:rsidR="00CD3942" w:rsidRDefault="00CD3942" w:rsidP="00CD3942">
      <w:pPr>
        <w:rPr>
          <w:rFonts w:cstheme="minorHAnsi"/>
        </w:rPr>
      </w:pPr>
    </w:p>
    <w:p w14:paraId="06BB9F83" w14:textId="3A86043D" w:rsidR="00CD3942" w:rsidRPr="00E8435A" w:rsidRDefault="00CD3942" w:rsidP="00CD3942">
      <w:pPr>
        <w:rPr>
          <w:rFonts w:cstheme="minorHAnsi"/>
        </w:rPr>
      </w:pPr>
      <w:r>
        <w:rPr>
          <w:rFonts w:cstheme="minorHAnsi"/>
        </w:rPr>
        <w:t>Medal Times: 3,400 (Bronze) / 3,900 (Silver) / 4,400 (Gold)</w:t>
      </w:r>
    </w:p>
    <w:p w14:paraId="66E30E8C" w14:textId="77777777" w:rsidR="00CD3942" w:rsidRDefault="00CD3942" w:rsidP="00CD3942">
      <w:pPr>
        <w:rPr>
          <w:rFonts w:cstheme="minorHAnsi"/>
        </w:rPr>
      </w:pPr>
    </w:p>
    <w:p w14:paraId="2FB20646" w14:textId="7F18EF2B" w:rsidR="00CD3942" w:rsidRDefault="00CD3942" w:rsidP="00CD3942">
      <w:pPr>
        <w:rPr>
          <w:rFonts w:cstheme="minorHAnsi"/>
        </w:rPr>
      </w:pPr>
      <w:r>
        <w:rPr>
          <w:rFonts w:cstheme="minorHAnsi"/>
        </w:rPr>
        <w:t>Loadout: HDR (Sniper Rifle)</w:t>
      </w:r>
    </w:p>
    <w:p w14:paraId="0C1B7F8B" w14:textId="478E21DC" w:rsidR="00EC1CEA" w:rsidRDefault="00EC1CEA" w:rsidP="0086346B">
      <w:pPr>
        <w:rPr>
          <w:rFonts w:cstheme="minorHAnsi"/>
        </w:rPr>
      </w:pPr>
    </w:p>
    <w:p w14:paraId="1C2F7A9E" w14:textId="2AC5F7CA" w:rsidR="00D53365" w:rsidRDefault="00665BE1" w:rsidP="0086346B">
      <w:pPr>
        <w:rPr>
          <w:rFonts w:cstheme="minorHAnsi"/>
        </w:rPr>
      </w:pPr>
      <w:ins w:id="16" w:author="Glover, Stephanie" w:date="2020-08-21T14:36:00Z">
        <w:r>
          <w:rPr>
            <w:rFonts w:cstheme="minorHAnsi"/>
            <w:noProof/>
          </w:rPr>
          <w:drawing>
            <wp:inline distT="0" distB="0" distL="0" distR="0" wp14:anchorId="07BFBA15" wp14:editId="1FF29C2A">
              <wp:extent cx="5943600" cy="3343275"/>
              <wp:effectExtent l="0" t="0" r="0" b="0"/>
              <wp:docPr id="6" name="Picture 6" descr="A picture containing outdoor, grass, person, truck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6" name="Picture 6" descr="A picture containing outdoor, grass, person, truck&#10;&#10;Description automatically generated"/>
                      <pic:cNvPicPr/>
                    </pic:nvPicPr>
                    <pic:blipFill>
                      <a:blip r:embed="rId1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4A677D68" w14:textId="727AE49B" w:rsidR="00D53365" w:rsidRPr="00FD2B1C" w:rsidDel="009E3E80" w:rsidRDefault="00D53365" w:rsidP="00D53365">
      <w:pPr>
        <w:rPr>
          <w:del w:id="17" w:author="Glover, Stephanie" w:date="2020-08-21T14:35:00Z"/>
          <w:rFonts w:cstheme="minorHAnsi"/>
        </w:rPr>
      </w:pPr>
      <w:del w:id="18" w:author="Glover, Stephanie" w:date="2020-08-21T14:35:00Z">
        <w:r w:rsidRPr="00FD2B1C" w:rsidDel="009E3E80">
          <w:rPr>
            <w:rFonts w:cstheme="minorHAnsi"/>
            <w:b/>
            <w:bCs/>
            <w:u w:val="single"/>
          </w:rPr>
          <w:delText>[[</w:delText>
        </w:r>
        <w:r w:rsidR="00CD3942" w:rsidDel="009E3E80">
          <w:rPr>
            <w:rFonts w:cstheme="minorHAnsi"/>
            <w:b/>
            <w:bCs/>
            <w:u w:val="single"/>
          </w:rPr>
          <w:delText xml:space="preserve">REWARDS </w:delText>
        </w:r>
        <w:r w:rsidRPr="00FD2B1C" w:rsidDel="009E3E80">
          <w:rPr>
            <w:rFonts w:cstheme="minorHAnsi"/>
            <w:b/>
            <w:bCs/>
            <w:u w:val="single"/>
          </w:rPr>
          <w:delText>IMAGE]]</w:delText>
        </w:r>
      </w:del>
    </w:p>
    <w:p w14:paraId="168FF86A" w14:textId="29E761CE" w:rsidR="00D53365" w:rsidRDefault="00D53365" w:rsidP="0086346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To the Victor Goes the Spoils for Self and Country</w:t>
      </w:r>
    </w:p>
    <w:p w14:paraId="46630183" w14:textId="44B1B21A" w:rsidR="00706D4E" w:rsidRDefault="00EC1CEA" w:rsidP="0086346B">
      <w:pPr>
        <w:rPr>
          <w:rFonts w:cstheme="minorHAnsi"/>
        </w:rPr>
      </w:pPr>
      <w:r>
        <w:rPr>
          <w:rFonts w:cstheme="minorHAnsi"/>
        </w:rPr>
        <w:t>For participating in Games of Summer, players will receive rewards based on performanc</w:t>
      </w:r>
      <w:r w:rsidR="00176FC5">
        <w:rPr>
          <w:rFonts w:cstheme="minorHAnsi"/>
        </w:rPr>
        <w:t>e within</w:t>
      </w:r>
      <w:r w:rsidR="00706D4E">
        <w:rPr>
          <w:rFonts w:cstheme="minorHAnsi"/>
        </w:rPr>
        <w:t xml:space="preserve"> each </w:t>
      </w:r>
      <w:r w:rsidR="006B47CE">
        <w:rPr>
          <w:rFonts w:cstheme="minorHAnsi"/>
        </w:rPr>
        <w:t>T</w:t>
      </w:r>
      <w:r w:rsidR="00706D4E">
        <w:rPr>
          <w:rFonts w:cstheme="minorHAnsi"/>
        </w:rPr>
        <w:t xml:space="preserve">rial. </w:t>
      </w:r>
      <w:r w:rsidR="0066419D">
        <w:rPr>
          <w:rFonts w:cstheme="minorHAnsi"/>
        </w:rPr>
        <w:t xml:space="preserve">These rewards </w:t>
      </w:r>
      <w:r w:rsidR="00176FC5">
        <w:rPr>
          <w:rFonts w:cstheme="minorHAnsi"/>
        </w:rPr>
        <w:t>are stackable –</w:t>
      </w:r>
      <w:r w:rsidR="0066419D">
        <w:rPr>
          <w:rFonts w:cstheme="minorHAnsi"/>
        </w:rPr>
        <w:t xml:space="preserve"> if a competitor </w:t>
      </w:r>
      <w:r w:rsidR="00E72E29">
        <w:rPr>
          <w:rFonts w:cstheme="minorHAnsi"/>
        </w:rPr>
        <w:t xml:space="preserve">achieves </w:t>
      </w:r>
      <w:r w:rsidR="0066419D">
        <w:rPr>
          <w:rFonts w:cstheme="minorHAnsi"/>
        </w:rPr>
        <w:t>gold on the first try, they will receive all three rewards for their epic (or in some cases, legendary) achievement.</w:t>
      </w:r>
    </w:p>
    <w:p w14:paraId="1FA18970" w14:textId="13225433" w:rsidR="00C25466" w:rsidRDefault="00C25466" w:rsidP="0086346B">
      <w:pPr>
        <w:rPr>
          <w:rFonts w:cstheme="minorHAnsi"/>
        </w:rPr>
      </w:pPr>
    </w:p>
    <w:p w14:paraId="2704D915" w14:textId="510F1E84" w:rsidR="00C25466" w:rsidRDefault="00E72E29" w:rsidP="0086346B">
      <w:pPr>
        <w:rPr>
          <w:rFonts w:cstheme="minorHAnsi"/>
        </w:rPr>
      </w:pPr>
      <w:r>
        <w:rPr>
          <w:rFonts w:cstheme="minorHAnsi"/>
        </w:rPr>
        <w:t xml:space="preserve">Each Trial medal comes alongside rewards </w:t>
      </w:r>
      <w:r w:rsidR="00B579B6">
        <w:rPr>
          <w:rFonts w:cstheme="minorHAnsi"/>
        </w:rPr>
        <w:t xml:space="preserve">(rewards </w:t>
      </w:r>
      <w:r>
        <w:rPr>
          <w:rFonts w:cstheme="minorHAnsi"/>
        </w:rPr>
        <w:t xml:space="preserve">can only be received </w:t>
      </w:r>
      <w:r w:rsidR="00B579B6">
        <w:rPr>
          <w:rFonts w:cstheme="minorHAnsi"/>
        </w:rPr>
        <w:t>once) and all players who participate earn the ‘Game</w:t>
      </w:r>
      <w:r w:rsidR="00D931BF">
        <w:rPr>
          <w:rFonts w:cstheme="minorHAnsi"/>
        </w:rPr>
        <w:t>s</w:t>
      </w:r>
      <w:r w:rsidR="00B579B6">
        <w:rPr>
          <w:rFonts w:cstheme="minorHAnsi"/>
        </w:rPr>
        <w:t xml:space="preserve"> of Summer Cup’ weapon charm. </w:t>
      </w:r>
      <w:r w:rsidR="00CF3CEF">
        <w:rPr>
          <w:rFonts w:cstheme="minorHAnsi"/>
        </w:rPr>
        <w:t xml:space="preserve">Trials rewards </w:t>
      </w:r>
      <w:r w:rsidR="00BF4407">
        <w:rPr>
          <w:rFonts w:cstheme="minorHAnsi"/>
        </w:rPr>
        <w:t>include but are not limited to</w:t>
      </w:r>
      <w:r w:rsidR="00CF3CEF">
        <w:rPr>
          <w:rFonts w:cstheme="minorHAnsi"/>
        </w:rPr>
        <w:t xml:space="preserve"> vehicle skins, XP tokens, </w:t>
      </w:r>
      <w:r w:rsidR="00BF4407">
        <w:rPr>
          <w:rFonts w:cstheme="minorHAnsi"/>
        </w:rPr>
        <w:t xml:space="preserve">vehicle horns, calling cards, and Legendary weapon blueprints. </w:t>
      </w:r>
    </w:p>
    <w:p w14:paraId="612F1672" w14:textId="77777777" w:rsidR="00706D4E" w:rsidRDefault="00706D4E" w:rsidP="0086346B">
      <w:pPr>
        <w:rPr>
          <w:rFonts w:cstheme="minorHAnsi"/>
        </w:rPr>
      </w:pPr>
    </w:p>
    <w:p w14:paraId="584B8C1E" w14:textId="55136AF3" w:rsidR="00EC1CEA" w:rsidRDefault="006B47CE" w:rsidP="0086346B">
      <w:pPr>
        <w:rPr>
          <w:rFonts w:cstheme="minorHAnsi"/>
        </w:rPr>
      </w:pPr>
      <w:r>
        <w:rPr>
          <w:rFonts w:cstheme="minorHAnsi"/>
        </w:rPr>
        <w:t xml:space="preserve">Earn gold in each Trial and receive </w:t>
      </w:r>
      <w:r w:rsidR="00E72E29">
        <w:rPr>
          <w:rFonts w:cstheme="minorHAnsi"/>
        </w:rPr>
        <w:t>the</w:t>
      </w:r>
      <w:r>
        <w:rPr>
          <w:rFonts w:cstheme="minorHAnsi"/>
        </w:rPr>
        <w:t xml:space="preserve"> </w:t>
      </w:r>
      <w:r w:rsidR="00AE5046">
        <w:rPr>
          <w:rFonts w:cstheme="minorHAnsi"/>
        </w:rPr>
        <w:t>Legendary</w:t>
      </w:r>
      <w:r w:rsidR="00706D4E">
        <w:rPr>
          <w:rFonts w:cstheme="minorHAnsi"/>
        </w:rPr>
        <w:t xml:space="preserve"> Assault Rifle </w:t>
      </w:r>
      <w:r w:rsidR="00E72E29">
        <w:rPr>
          <w:rFonts w:cstheme="minorHAnsi"/>
        </w:rPr>
        <w:t xml:space="preserve">Juliet </w:t>
      </w:r>
      <w:r w:rsidR="00706D4E">
        <w:rPr>
          <w:rFonts w:cstheme="minorHAnsi"/>
        </w:rPr>
        <w:t>Blueprint</w:t>
      </w:r>
      <w:r w:rsidR="001B2C1C">
        <w:rPr>
          <w:rFonts w:cstheme="minorHAnsi"/>
        </w:rPr>
        <w:t xml:space="preserve">, a weapon truly built for chasing first place on any leaderboard. </w:t>
      </w:r>
      <w:r w:rsidR="001D6F27">
        <w:rPr>
          <w:rFonts w:cstheme="minorHAnsi"/>
        </w:rPr>
        <w:t>Built for pure precision with a clear, non-</w:t>
      </w:r>
      <w:r w:rsidR="001D6F27">
        <w:rPr>
          <w:rFonts w:cstheme="minorHAnsi"/>
        </w:rPr>
        <w:lastRenderedPageBreak/>
        <w:t>magnified sight picture, consider this a “gold standard” among a competitive pool of this weapon platform’s existing blueprints.</w:t>
      </w:r>
    </w:p>
    <w:p w14:paraId="116C85C0" w14:textId="77777777" w:rsidR="00EC1CEA" w:rsidRDefault="00EC1CEA" w:rsidP="0086346B">
      <w:pPr>
        <w:rPr>
          <w:rFonts w:cstheme="minorHAnsi"/>
        </w:rPr>
      </w:pPr>
    </w:p>
    <w:p w14:paraId="69E2E287" w14:textId="354016DC" w:rsidR="0023474F" w:rsidRDefault="00EC1CEA" w:rsidP="0023474F">
      <w:pPr>
        <w:rPr>
          <w:rFonts w:cstheme="minorHAnsi"/>
        </w:rPr>
      </w:pPr>
      <w:r>
        <w:rPr>
          <w:rFonts w:cstheme="minorHAnsi"/>
        </w:rPr>
        <w:t xml:space="preserve">On top of these rewards, </w:t>
      </w:r>
      <w:r w:rsidR="0023474F">
        <w:rPr>
          <w:rFonts w:cstheme="minorHAnsi"/>
        </w:rPr>
        <w:t>individual medals will give points to a player’s</w:t>
      </w:r>
      <w:r w:rsidR="00AE5046">
        <w:rPr>
          <w:rFonts w:cstheme="minorHAnsi"/>
        </w:rPr>
        <w:t xml:space="preserve"> respective count</w:t>
      </w:r>
      <w:r w:rsidR="0023474F">
        <w:rPr>
          <w:rFonts w:cstheme="minorHAnsi"/>
        </w:rPr>
        <w:t xml:space="preserve">ry, </w:t>
      </w:r>
      <w:r w:rsidR="00741279">
        <w:rPr>
          <w:rFonts w:cstheme="minorHAnsi"/>
        </w:rPr>
        <w:t>determined</w:t>
      </w:r>
      <w:r w:rsidR="0023474F">
        <w:rPr>
          <w:rFonts w:cstheme="minorHAnsi"/>
        </w:rPr>
        <w:t xml:space="preserve"> by</w:t>
      </w:r>
      <w:r w:rsidR="00AE5046">
        <w:rPr>
          <w:rFonts w:cstheme="minorHAnsi"/>
        </w:rPr>
        <w:t xml:space="preserve"> their account’s origi</w:t>
      </w:r>
      <w:r w:rsidR="00741279">
        <w:rPr>
          <w:rFonts w:cstheme="minorHAnsi"/>
        </w:rPr>
        <w:t>n</w:t>
      </w:r>
      <w:r w:rsidR="0042193C">
        <w:rPr>
          <w:rFonts w:cstheme="minorHAnsi"/>
        </w:rPr>
        <w:t>. Each countr</w:t>
      </w:r>
      <w:r w:rsidR="00D81518">
        <w:rPr>
          <w:rFonts w:cstheme="minorHAnsi"/>
        </w:rPr>
        <w:t>y’s</w:t>
      </w:r>
      <w:r w:rsidR="0042193C">
        <w:rPr>
          <w:rFonts w:cstheme="minorHAnsi"/>
        </w:rPr>
        <w:t xml:space="preserve"> points will be updated </w:t>
      </w:r>
      <w:r w:rsidR="00A53ACC">
        <w:rPr>
          <w:rFonts w:cstheme="minorHAnsi"/>
        </w:rPr>
        <w:t>daily,</w:t>
      </w:r>
      <w:r w:rsidR="0042193C">
        <w:rPr>
          <w:rFonts w:cstheme="minorHAnsi"/>
        </w:rPr>
        <w:t xml:space="preserve"> and the top 15 countries will be visible on in-game leaderboards. </w:t>
      </w:r>
      <w:r w:rsidR="0042237F">
        <w:rPr>
          <w:rFonts w:cstheme="minorHAnsi"/>
        </w:rPr>
        <w:t>Total s</w:t>
      </w:r>
      <w:r w:rsidR="00E72E29">
        <w:rPr>
          <w:rFonts w:cstheme="minorHAnsi"/>
        </w:rPr>
        <w:t xml:space="preserve">coring is weighted by country participants, so </w:t>
      </w:r>
      <w:r w:rsidR="0042237F">
        <w:rPr>
          <w:rFonts w:cstheme="minorHAnsi"/>
        </w:rPr>
        <w:t>any nation can rise to the top.</w:t>
      </w:r>
    </w:p>
    <w:p w14:paraId="0FFB326D" w14:textId="32CA2690" w:rsidR="00E72E29" w:rsidRDefault="00E72E29" w:rsidP="0023474F">
      <w:pPr>
        <w:rPr>
          <w:rFonts w:cstheme="minorHAnsi"/>
        </w:rPr>
      </w:pPr>
    </w:p>
    <w:p w14:paraId="08899A0E" w14:textId="744EE455" w:rsidR="00E72E29" w:rsidRPr="000C38CF" w:rsidRDefault="00E72E29" w:rsidP="00E72E29">
      <w:pPr>
        <w:rPr>
          <w:rFonts w:cstheme="minorHAnsi"/>
        </w:rPr>
      </w:pPr>
      <w:r>
        <w:rPr>
          <w:rFonts w:cstheme="minorHAnsi"/>
        </w:rPr>
        <w:t>Earn medals and rack up your points for your country</w:t>
      </w:r>
      <w:r w:rsidR="0042237F">
        <w:rPr>
          <w:rFonts w:cstheme="minorHAnsi"/>
        </w:rPr>
        <w:t xml:space="preserve">, then at </w:t>
      </w:r>
      <w:r>
        <w:rPr>
          <w:rFonts w:cstheme="minorHAnsi"/>
        </w:rPr>
        <w:t>the culmination of Games of Summer, a country will be crowned champion. Will there be an underdog that claims glory for a well-contested Trial at the 11</w:t>
      </w:r>
      <w:r w:rsidRPr="000C38CF">
        <w:rPr>
          <w:rFonts w:cstheme="minorHAnsi"/>
          <w:vertAlign w:val="superscript"/>
        </w:rPr>
        <w:t>th</w:t>
      </w:r>
      <w:r>
        <w:rPr>
          <w:rFonts w:cstheme="minorHAnsi"/>
        </w:rPr>
        <w:t xml:space="preserve"> hour? Or will one country hold a commanding lead throughout the Games?</w:t>
      </w:r>
    </w:p>
    <w:p w14:paraId="6C9C71A6" w14:textId="77777777" w:rsidR="0023474F" w:rsidRDefault="0023474F" w:rsidP="0086346B">
      <w:pPr>
        <w:rPr>
          <w:rFonts w:cstheme="minorHAnsi"/>
        </w:rPr>
      </w:pPr>
    </w:p>
    <w:p w14:paraId="761A68D6" w14:textId="53359159" w:rsidR="00F20793" w:rsidRDefault="00F04B18" w:rsidP="0086346B">
      <w:pPr>
        <w:rPr>
          <w:rFonts w:cstheme="minorHAnsi"/>
        </w:rPr>
      </w:pPr>
      <w:ins w:id="19" w:author="Glover, Stephanie" w:date="2020-08-21T14:59:00Z">
        <w:r>
          <w:rPr>
            <w:rFonts w:cstheme="minorHAnsi"/>
            <w:noProof/>
          </w:rPr>
          <w:drawing>
            <wp:inline distT="0" distB="0" distL="0" distR="0" wp14:anchorId="4915E99C" wp14:editId="5724EF1E">
              <wp:extent cx="5943600" cy="3343275"/>
              <wp:effectExtent l="0" t="0" r="0" b="0"/>
              <wp:docPr id="13" name="Picture 13" descr="A picture containing outdoor, person, person, sitting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3" name="Picture 13" descr="A picture containing outdoor, person, person, sitting&#10;&#10;Description automatically generated"/>
                      <pic:cNvPicPr/>
                    </pic:nvPicPr>
                    <pic:blipFill>
                      <a:blip r:embed="rId18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20009C35" w14:textId="0D17CDC4" w:rsidR="00F20793" w:rsidRPr="00FD2B1C" w:rsidDel="00284D4C" w:rsidRDefault="00F20793" w:rsidP="00F20793">
      <w:pPr>
        <w:rPr>
          <w:del w:id="20" w:author="Glover, Stephanie" w:date="2020-08-21T14:36:00Z"/>
          <w:rFonts w:cstheme="minorHAnsi"/>
        </w:rPr>
      </w:pPr>
      <w:del w:id="21" w:author="Glover, Stephanie" w:date="2020-08-21T14:36:00Z">
        <w:r w:rsidRPr="00FD2B1C" w:rsidDel="00284D4C">
          <w:rPr>
            <w:rFonts w:cstheme="minorHAnsi"/>
            <w:b/>
            <w:bCs/>
            <w:u w:val="single"/>
          </w:rPr>
          <w:delText>[[</w:delText>
        </w:r>
        <w:r w:rsidDel="00284D4C">
          <w:rPr>
            <w:rFonts w:cstheme="minorHAnsi"/>
            <w:b/>
            <w:bCs/>
            <w:u w:val="single"/>
          </w:rPr>
          <w:delText xml:space="preserve">FiNN </w:delText>
        </w:r>
        <w:r w:rsidRPr="00FD2B1C" w:rsidDel="00284D4C">
          <w:rPr>
            <w:rFonts w:cstheme="minorHAnsi"/>
            <w:b/>
            <w:bCs/>
            <w:u w:val="single"/>
          </w:rPr>
          <w:delText>IMAGE]]</w:delText>
        </w:r>
      </w:del>
    </w:p>
    <w:p w14:paraId="20192D20" w14:textId="00E4E4D8" w:rsidR="007C7DDB" w:rsidRDefault="007C7DDB" w:rsidP="0086346B">
      <w:pPr>
        <w:rPr>
          <w:rFonts w:cstheme="minorHAnsi"/>
        </w:rPr>
      </w:pPr>
    </w:p>
    <w:p w14:paraId="682BD921" w14:textId="4417B616" w:rsidR="007C7DDB" w:rsidRDefault="007C7DDB" w:rsidP="0086346B">
      <w:pPr>
        <w:rPr>
          <w:rFonts w:cstheme="minorHAnsi"/>
          <w:b/>
          <w:bCs/>
          <w:i/>
          <w:iCs/>
          <w:u w:val="single"/>
        </w:rPr>
      </w:pPr>
      <w:r>
        <w:rPr>
          <w:rFonts w:cstheme="minorHAnsi"/>
          <w:b/>
          <w:bCs/>
          <w:i/>
          <w:iCs/>
          <w:u w:val="single"/>
        </w:rPr>
        <w:t>New Functional Weapon</w:t>
      </w:r>
    </w:p>
    <w:p w14:paraId="5CB13FDC" w14:textId="16EBBAE8" w:rsidR="007C7DDB" w:rsidRDefault="007C7DDB" w:rsidP="0086346B">
      <w:pPr>
        <w:rPr>
          <w:rFonts w:cstheme="minorHAnsi"/>
          <w:b/>
          <w:bCs/>
        </w:rPr>
      </w:pPr>
    </w:p>
    <w:p w14:paraId="6C6E23E8" w14:textId="700A6AA1" w:rsidR="007C7DDB" w:rsidRDefault="007C7DDB" w:rsidP="0086346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 xml:space="preserve">The </w:t>
      </w:r>
      <w:proofErr w:type="spellStart"/>
      <w:r>
        <w:rPr>
          <w:rFonts w:cstheme="minorHAnsi"/>
          <w:b/>
          <w:bCs/>
        </w:rPr>
        <w:t>FiNN</w:t>
      </w:r>
      <w:proofErr w:type="spellEnd"/>
      <w:r>
        <w:rPr>
          <w:rFonts w:cstheme="minorHAnsi"/>
          <w:b/>
          <w:bCs/>
        </w:rPr>
        <w:t xml:space="preserve"> LMG – </w:t>
      </w:r>
      <w:r w:rsidR="00906D4C">
        <w:rPr>
          <w:rFonts w:cstheme="minorHAnsi"/>
          <w:b/>
          <w:bCs/>
        </w:rPr>
        <w:t>(</w:t>
      </w:r>
      <w:r>
        <w:rPr>
          <w:rFonts w:cstheme="minorHAnsi"/>
          <w:b/>
          <w:bCs/>
        </w:rPr>
        <w:t xml:space="preserve">Available </w:t>
      </w:r>
      <w:r w:rsidR="00906D4C">
        <w:rPr>
          <w:rFonts w:cstheme="minorHAnsi"/>
          <w:b/>
          <w:bCs/>
        </w:rPr>
        <w:t>at Season Five Reloaded Launch)</w:t>
      </w:r>
    </w:p>
    <w:p w14:paraId="4B3B6F23" w14:textId="4223773E" w:rsidR="006E0234" w:rsidRDefault="006E0234" w:rsidP="0086346B">
      <w:pPr>
        <w:rPr>
          <w:rFonts w:cstheme="minorHAnsi"/>
          <w:b/>
          <w:bCs/>
        </w:rPr>
      </w:pPr>
    </w:p>
    <w:p w14:paraId="65A26415" w14:textId="778E1973" w:rsidR="006E0234" w:rsidRDefault="00AC3B91" w:rsidP="0086346B">
      <w:pPr>
        <w:rPr>
          <w:rFonts w:cstheme="minorHAnsi"/>
        </w:rPr>
      </w:pPr>
      <w:r>
        <w:rPr>
          <w:rFonts w:cstheme="minorHAnsi"/>
        </w:rPr>
        <w:t xml:space="preserve">The heaviest </w:t>
      </w:r>
      <w:r w:rsidR="001247A5">
        <w:rPr>
          <w:rFonts w:cstheme="minorHAnsi"/>
        </w:rPr>
        <w:t>p</w:t>
      </w:r>
      <w:r>
        <w:rPr>
          <w:rFonts w:cstheme="minorHAnsi"/>
        </w:rPr>
        <w:t xml:space="preserve">rimary </w:t>
      </w:r>
      <w:r w:rsidR="001247A5">
        <w:rPr>
          <w:rFonts w:cstheme="minorHAnsi"/>
        </w:rPr>
        <w:t>w</w:t>
      </w:r>
      <w:r>
        <w:rPr>
          <w:rFonts w:cstheme="minorHAnsi"/>
        </w:rPr>
        <w:t>eapon class in the game has a new challenger,</w:t>
      </w:r>
      <w:r w:rsidR="00606625">
        <w:rPr>
          <w:rFonts w:cstheme="minorHAnsi"/>
        </w:rPr>
        <w:t xml:space="preserve"> the </w:t>
      </w:r>
      <w:proofErr w:type="spellStart"/>
      <w:r w:rsidR="00606625">
        <w:rPr>
          <w:rFonts w:cstheme="minorHAnsi"/>
        </w:rPr>
        <w:t>FiNN</w:t>
      </w:r>
      <w:proofErr w:type="spellEnd"/>
      <w:r w:rsidR="00606625">
        <w:rPr>
          <w:rFonts w:cstheme="minorHAnsi"/>
        </w:rPr>
        <w:t xml:space="preserve"> LMG</w:t>
      </w:r>
      <w:r>
        <w:rPr>
          <w:rFonts w:cstheme="minorHAnsi"/>
        </w:rPr>
        <w:t xml:space="preserve"> and it will punch well above its weight against</w:t>
      </w:r>
      <w:r w:rsidR="001247A5">
        <w:rPr>
          <w:rFonts w:cstheme="minorHAnsi"/>
        </w:rPr>
        <w:t xml:space="preserve"> many of the</w:t>
      </w:r>
      <w:r>
        <w:rPr>
          <w:rFonts w:cstheme="minorHAnsi"/>
        </w:rPr>
        <w:t xml:space="preserve"> existing LMGs.</w:t>
      </w:r>
    </w:p>
    <w:p w14:paraId="6B548AE4" w14:textId="25613D26" w:rsidR="00AC3B91" w:rsidRDefault="00AC3B91" w:rsidP="0086346B">
      <w:pPr>
        <w:rPr>
          <w:rFonts w:cstheme="minorHAnsi"/>
        </w:rPr>
      </w:pPr>
    </w:p>
    <w:p w14:paraId="4D5C9712" w14:textId="20A1A129" w:rsidR="009E6833" w:rsidRDefault="00606625" w:rsidP="0086346B">
      <w:pPr>
        <w:rPr>
          <w:rFonts w:cstheme="minorHAnsi"/>
        </w:rPr>
      </w:pPr>
      <w:r>
        <w:rPr>
          <w:rFonts w:cstheme="minorHAnsi"/>
        </w:rPr>
        <w:t xml:space="preserve">This new LMG </w:t>
      </w:r>
      <w:r w:rsidR="001247A5">
        <w:rPr>
          <w:rFonts w:cstheme="minorHAnsi"/>
        </w:rPr>
        <w:t xml:space="preserve">can be earned </w:t>
      </w:r>
      <w:r w:rsidR="002E001D">
        <w:rPr>
          <w:rFonts w:cstheme="minorHAnsi"/>
        </w:rPr>
        <w:t>by completing an in-game challenge</w:t>
      </w:r>
      <w:r w:rsidR="009E6833">
        <w:rPr>
          <w:rFonts w:cstheme="minorHAnsi"/>
        </w:rPr>
        <w:t xml:space="preserve"> or a blueprint variant can be </w:t>
      </w:r>
      <w:r w:rsidR="00BF333B">
        <w:rPr>
          <w:rFonts w:cstheme="minorHAnsi"/>
        </w:rPr>
        <w:t xml:space="preserve">acquired </w:t>
      </w:r>
      <w:r w:rsidR="009E6833">
        <w:rPr>
          <w:rFonts w:cstheme="minorHAnsi"/>
        </w:rPr>
        <w:t xml:space="preserve">by purchasing the </w:t>
      </w:r>
      <w:r w:rsidR="001B2C1C">
        <w:rPr>
          <w:rFonts w:cstheme="minorHAnsi"/>
        </w:rPr>
        <w:t>“Mainframe”</w:t>
      </w:r>
      <w:r w:rsidR="009E6833">
        <w:rPr>
          <w:rFonts w:cstheme="minorHAnsi"/>
        </w:rPr>
        <w:t xml:space="preserve"> bundle. </w:t>
      </w:r>
    </w:p>
    <w:p w14:paraId="7F2FD77F" w14:textId="77777777" w:rsidR="009E6833" w:rsidRDefault="009E6833" w:rsidP="0086346B">
      <w:pPr>
        <w:rPr>
          <w:rFonts w:cstheme="minorHAnsi"/>
        </w:rPr>
      </w:pPr>
    </w:p>
    <w:p w14:paraId="68AB0852" w14:textId="4FBF2F90" w:rsidR="00767AE2" w:rsidRDefault="001B2C1C" w:rsidP="0086346B">
      <w:pPr>
        <w:rPr>
          <w:rFonts w:cstheme="minorHAnsi"/>
        </w:rPr>
      </w:pPr>
      <w:r>
        <w:rPr>
          <w:rFonts w:cstheme="minorHAnsi"/>
        </w:rPr>
        <w:t xml:space="preserve">An agile, mobile, and hostile tank of an LMG, the </w:t>
      </w:r>
      <w:proofErr w:type="spellStart"/>
      <w:r>
        <w:rPr>
          <w:rFonts w:cstheme="minorHAnsi"/>
        </w:rPr>
        <w:t>FiNN’s</w:t>
      </w:r>
      <w:proofErr w:type="spellEnd"/>
      <w:r>
        <w:rPr>
          <w:rFonts w:cstheme="minorHAnsi"/>
        </w:rPr>
        <w:t xml:space="preserve"> ultra-light and open-bolt design is uniquely paired </w:t>
      </w:r>
      <w:r w:rsidR="00591D5A">
        <w:rPr>
          <w:rFonts w:cstheme="minorHAnsi"/>
        </w:rPr>
        <w:t xml:space="preserve">with </w:t>
      </w:r>
      <w:r w:rsidR="00113C8E" w:rsidRPr="00E53027">
        <w:rPr>
          <w:rFonts w:cstheme="minorHAnsi"/>
        </w:rPr>
        <w:t>advanced recoil controls</w:t>
      </w:r>
      <w:r>
        <w:rPr>
          <w:rFonts w:cstheme="minorHAnsi"/>
        </w:rPr>
        <w:t>. This all adds up to a weapon with</w:t>
      </w:r>
      <w:r w:rsidR="00113C8E" w:rsidRPr="00E53027">
        <w:rPr>
          <w:rFonts w:cstheme="minorHAnsi"/>
        </w:rPr>
        <w:t xml:space="preserve"> exceptional </w:t>
      </w:r>
      <w:r w:rsidR="00113C8E" w:rsidRPr="00E53027">
        <w:rPr>
          <w:rFonts w:cstheme="minorHAnsi"/>
        </w:rPr>
        <w:lastRenderedPageBreak/>
        <w:t xml:space="preserve">full-auto </w:t>
      </w:r>
      <w:r>
        <w:rPr>
          <w:rFonts w:cstheme="minorHAnsi"/>
        </w:rPr>
        <w:t xml:space="preserve">accuracy while still being lightweight, allowing for a unique playstyle that further blurs the line between </w:t>
      </w:r>
      <w:r w:rsidR="00BF333B">
        <w:rPr>
          <w:rFonts w:cstheme="minorHAnsi"/>
        </w:rPr>
        <w:t>a</w:t>
      </w:r>
      <w:r>
        <w:rPr>
          <w:rFonts w:cstheme="minorHAnsi"/>
        </w:rPr>
        <w:t xml:space="preserve">ssault </w:t>
      </w:r>
      <w:r w:rsidR="00BF333B">
        <w:rPr>
          <w:rFonts w:cstheme="minorHAnsi"/>
        </w:rPr>
        <w:t>r</w:t>
      </w:r>
      <w:r>
        <w:rPr>
          <w:rFonts w:cstheme="minorHAnsi"/>
        </w:rPr>
        <w:t xml:space="preserve">ifle and LMG. </w:t>
      </w:r>
    </w:p>
    <w:p w14:paraId="6225BB09" w14:textId="77777777" w:rsidR="007C7DDB" w:rsidRPr="007C7DDB" w:rsidRDefault="007C7DDB" w:rsidP="0086346B">
      <w:pPr>
        <w:rPr>
          <w:rFonts w:cstheme="minorHAnsi"/>
          <w:b/>
          <w:bCs/>
        </w:rPr>
      </w:pPr>
    </w:p>
    <w:p w14:paraId="0140AE3E" w14:textId="450E1DB4" w:rsidR="007C7DDB" w:rsidRDefault="007C7DDB" w:rsidP="0086346B">
      <w:pPr>
        <w:rPr>
          <w:rFonts w:cstheme="minorHAnsi"/>
        </w:rPr>
      </w:pPr>
    </w:p>
    <w:p w14:paraId="28713434" w14:textId="5AD3DB7E" w:rsidR="00F20793" w:rsidRPr="00FD2B1C" w:rsidDel="00DC7714" w:rsidRDefault="00D1024D" w:rsidP="00F20793">
      <w:pPr>
        <w:rPr>
          <w:del w:id="22" w:author="Glover, Stephanie" w:date="2020-08-21T14:38:00Z"/>
          <w:rFonts w:cstheme="minorHAnsi"/>
        </w:rPr>
      </w:pPr>
      <w:ins w:id="23" w:author="Glover, Stephanie" w:date="2020-08-21T14:39:00Z">
        <w:r>
          <w:rPr>
            <w:rFonts w:cstheme="minorHAnsi"/>
            <w:b/>
            <w:bCs/>
            <w:noProof/>
            <w:u w:val="single"/>
          </w:rPr>
          <w:drawing>
            <wp:inline distT="0" distB="0" distL="0" distR="0" wp14:anchorId="0C986165" wp14:editId="5577964E">
              <wp:extent cx="5943600" cy="3343275"/>
              <wp:effectExtent l="0" t="0" r="0" b="0"/>
              <wp:docPr id="9" name="Picture 9" descr="A picture containing outdoor, snow, dog, street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9" name="Picture 9" descr="A picture containing outdoor, snow, dog, street&#10;&#10;Description automatically generated"/>
                      <pic:cNvPicPr/>
                    </pic:nvPicPr>
                    <pic:blipFill>
                      <a:blip r:embed="rId19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  <w:del w:id="24" w:author="Glover, Stephanie" w:date="2020-08-21T14:38:00Z">
        <w:r w:rsidR="00F20793" w:rsidRPr="00FD2B1C" w:rsidDel="00DC7714">
          <w:rPr>
            <w:rFonts w:cstheme="minorHAnsi"/>
            <w:b/>
            <w:bCs/>
            <w:u w:val="single"/>
          </w:rPr>
          <w:delText>[[</w:delText>
        </w:r>
        <w:r w:rsidR="00F20793" w:rsidDel="00DC7714">
          <w:rPr>
            <w:rFonts w:cstheme="minorHAnsi"/>
            <w:b/>
            <w:bCs/>
            <w:u w:val="single"/>
          </w:rPr>
          <w:delText xml:space="preserve">S 5.5 WZ </w:delText>
        </w:r>
        <w:r w:rsidR="00F20793" w:rsidRPr="00FD2B1C" w:rsidDel="00DC7714">
          <w:rPr>
            <w:rFonts w:cstheme="minorHAnsi"/>
            <w:b/>
            <w:bCs/>
            <w:u w:val="single"/>
          </w:rPr>
          <w:delText>IMAGE]]</w:delText>
        </w:r>
      </w:del>
    </w:p>
    <w:p w14:paraId="49965CC1" w14:textId="77777777" w:rsidR="00F20793" w:rsidRDefault="00F20793" w:rsidP="0086346B">
      <w:pPr>
        <w:rPr>
          <w:rFonts w:cstheme="minorHAnsi"/>
        </w:rPr>
      </w:pPr>
    </w:p>
    <w:p w14:paraId="0E42E4C1" w14:textId="0B2A6583" w:rsidR="00AC219F" w:rsidRDefault="007C7DDB" w:rsidP="0086346B">
      <w:pPr>
        <w:rPr>
          <w:rFonts w:cstheme="minorHAnsi"/>
          <w:b/>
          <w:bCs/>
          <w:i/>
          <w:iCs/>
          <w:u w:val="single"/>
        </w:rPr>
      </w:pPr>
      <w:r>
        <w:rPr>
          <w:rFonts w:cstheme="minorHAnsi"/>
          <w:b/>
          <w:bCs/>
          <w:i/>
          <w:iCs/>
          <w:u w:val="single"/>
        </w:rPr>
        <w:t>Warzone Content</w:t>
      </w:r>
    </w:p>
    <w:p w14:paraId="3C327CF8" w14:textId="5C852FE5" w:rsidR="00D163E9" w:rsidRDefault="00D163E9">
      <w:pPr>
        <w:rPr>
          <w:rFonts w:cstheme="minorHAnsi"/>
        </w:rPr>
      </w:pPr>
    </w:p>
    <w:p w14:paraId="7C8B460B" w14:textId="209D8A59" w:rsidR="007C7DDB" w:rsidRDefault="007C7DD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New Game Mode: King Slayer</w:t>
      </w:r>
      <w:r w:rsidR="00394587">
        <w:rPr>
          <w:rFonts w:cstheme="minorHAnsi"/>
          <w:b/>
          <w:bCs/>
        </w:rPr>
        <w:t xml:space="preserve"> (</w:t>
      </w:r>
      <w:r w:rsidR="00626773">
        <w:rPr>
          <w:rFonts w:cstheme="minorHAnsi"/>
          <w:b/>
          <w:bCs/>
        </w:rPr>
        <w:t xml:space="preserve">Available </w:t>
      </w:r>
      <w:r w:rsidR="00F165AD">
        <w:rPr>
          <w:rFonts w:cstheme="minorHAnsi"/>
          <w:b/>
          <w:bCs/>
        </w:rPr>
        <w:t>During Season Five Reloaded)</w:t>
      </w:r>
    </w:p>
    <w:p w14:paraId="32B2C2FA" w14:textId="4C0BD92E" w:rsidR="008C16EC" w:rsidRDefault="001318F3">
      <w:pPr>
        <w:rPr>
          <w:rFonts w:cstheme="minorHAnsi"/>
        </w:rPr>
      </w:pPr>
      <w:r>
        <w:rPr>
          <w:rFonts w:cstheme="minorHAnsi"/>
        </w:rPr>
        <w:t xml:space="preserve">For those that recall Warzone Rumble or dabble in </w:t>
      </w:r>
      <w:r w:rsidR="00176FC5">
        <w:rPr>
          <w:rFonts w:cstheme="minorHAnsi"/>
        </w:rPr>
        <w:t>the classic</w:t>
      </w:r>
      <w:r>
        <w:rPr>
          <w:rFonts w:cstheme="minorHAnsi"/>
        </w:rPr>
        <w:t xml:space="preserve"> Team Deathmatch (TDM)</w:t>
      </w:r>
      <w:r w:rsidR="00392B41">
        <w:rPr>
          <w:rFonts w:cstheme="minorHAnsi"/>
        </w:rPr>
        <w:t xml:space="preserve"> </w:t>
      </w:r>
      <w:r w:rsidR="00176FC5">
        <w:rPr>
          <w:rFonts w:cstheme="minorHAnsi"/>
        </w:rPr>
        <w:t>mode</w:t>
      </w:r>
      <w:r>
        <w:rPr>
          <w:rFonts w:cstheme="minorHAnsi"/>
        </w:rPr>
        <w:t xml:space="preserve"> in </w:t>
      </w:r>
      <w:r>
        <w:rPr>
          <w:rFonts w:cstheme="minorHAnsi"/>
          <w:i/>
          <w:iCs/>
        </w:rPr>
        <w:t xml:space="preserve">Modern </w:t>
      </w:r>
      <w:r w:rsidRPr="001318F3">
        <w:rPr>
          <w:rFonts w:cstheme="minorHAnsi"/>
          <w:i/>
          <w:iCs/>
        </w:rPr>
        <w:t>Warfare</w:t>
      </w:r>
      <w:r>
        <w:rPr>
          <w:rFonts w:cstheme="minorHAnsi"/>
        </w:rPr>
        <w:t xml:space="preserve"> </w:t>
      </w:r>
      <w:r w:rsidRPr="001318F3">
        <w:rPr>
          <w:rFonts w:cstheme="minorHAnsi"/>
        </w:rPr>
        <w:t>Multiplayer</w:t>
      </w:r>
      <w:r>
        <w:rPr>
          <w:rFonts w:cstheme="minorHAnsi"/>
        </w:rPr>
        <w:t xml:space="preserve">, </w:t>
      </w:r>
      <w:r w:rsidR="00392B41">
        <w:rPr>
          <w:rFonts w:cstheme="minorHAnsi"/>
        </w:rPr>
        <w:t>King Slayer</w:t>
      </w:r>
    </w:p>
    <w:p w14:paraId="18E780C3" w14:textId="04436666" w:rsidR="001318F3" w:rsidRDefault="001318F3">
      <w:pPr>
        <w:rPr>
          <w:rFonts w:cstheme="minorHAnsi"/>
        </w:rPr>
      </w:pPr>
    </w:p>
    <w:p w14:paraId="28BC1B51" w14:textId="4853C73C" w:rsidR="001318F3" w:rsidRPr="008C16EC" w:rsidRDefault="001948B1">
      <w:pPr>
        <w:rPr>
          <w:rFonts w:cstheme="minorHAnsi"/>
        </w:rPr>
      </w:pPr>
      <w:r>
        <w:rPr>
          <w:rFonts w:cstheme="minorHAnsi"/>
        </w:rPr>
        <w:t>King Slayer is large-scale Team Deathmatch on Battle Royale</w:t>
      </w:r>
      <w:r w:rsidR="0015158C">
        <w:rPr>
          <w:rFonts w:cstheme="minorHAnsi"/>
        </w:rPr>
        <w:t xml:space="preserve"> where teams fight to earn points by defeating hostile players</w:t>
      </w:r>
      <w:r>
        <w:rPr>
          <w:rFonts w:cstheme="minorHAnsi"/>
        </w:rPr>
        <w:t xml:space="preserve">. However, the circle doesn’t collapse, </w:t>
      </w:r>
      <w:r w:rsidR="0015158C">
        <w:rPr>
          <w:rFonts w:cstheme="minorHAnsi"/>
        </w:rPr>
        <w:t>rather</w:t>
      </w:r>
      <w:r>
        <w:rPr>
          <w:rFonts w:cstheme="minorHAnsi"/>
        </w:rPr>
        <w:t xml:space="preserve"> it moves</w:t>
      </w:r>
      <w:r w:rsidR="0015158C">
        <w:rPr>
          <w:rFonts w:cstheme="minorHAnsi"/>
        </w:rPr>
        <w:t xml:space="preserve"> around the map </w:t>
      </w:r>
      <w:r w:rsidR="0093356A">
        <w:rPr>
          <w:rFonts w:cstheme="minorHAnsi"/>
        </w:rPr>
        <w:t xml:space="preserve">for an agile battle on the go. </w:t>
      </w:r>
      <w:r w:rsidR="005A1941">
        <w:rPr>
          <w:rFonts w:cstheme="minorHAnsi"/>
        </w:rPr>
        <w:t xml:space="preserve">The top five team’s </w:t>
      </w:r>
      <w:r w:rsidR="00A13AF8">
        <w:rPr>
          <w:rFonts w:cstheme="minorHAnsi"/>
        </w:rPr>
        <w:t>top scoring player will be marked as a ‘king’ on the Tac-Map. Eliminate kings</w:t>
      </w:r>
      <w:r w:rsidR="00CA4E5D">
        <w:rPr>
          <w:rFonts w:cstheme="minorHAnsi"/>
        </w:rPr>
        <w:t xml:space="preserve"> to get additional points and be awarded a free </w:t>
      </w:r>
      <w:r w:rsidR="0021703D">
        <w:rPr>
          <w:rFonts w:cstheme="minorHAnsi"/>
        </w:rPr>
        <w:t xml:space="preserve">Killstreak. </w:t>
      </w:r>
    </w:p>
    <w:p w14:paraId="41C76A2E" w14:textId="309BA78E" w:rsidR="00AC219F" w:rsidRDefault="00604D98">
      <w:pPr>
        <w:rPr>
          <w:rFonts w:cstheme="minorHAnsi"/>
          <w:b/>
          <w:bCs/>
        </w:rPr>
      </w:pPr>
      <w:ins w:id="25" w:author="Glover, Stephanie" w:date="2020-08-21T14:38:00Z">
        <w:r>
          <w:rPr>
            <w:rFonts w:cstheme="minorHAnsi"/>
            <w:b/>
            <w:bCs/>
            <w:noProof/>
          </w:rPr>
          <w:lastRenderedPageBreak/>
          <w:drawing>
            <wp:inline distT="0" distB="0" distL="0" distR="0" wp14:anchorId="5E77BDF7" wp14:editId="21F8E708">
              <wp:extent cx="5943600" cy="3343275"/>
              <wp:effectExtent l="0" t="0" r="0" b="0"/>
              <wp:docPr id="8" name="Picture 8" descr="A person standing in front of a building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8" name="Picture 8" descr="A person standing in front of a building&#10;&#10;Description automatically generated"/>
                      <pic:cNvPicPr/>
                    </pic:nvPicPr>
                    <pic:blipFill>
                      <a:blip r:embed="rId2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68145E77" w14:textId="47034703" w:rsidR="00FA77D2" w:rsidRPr="00FD2B1C" w:rsidDel="00604D98" w:rsidRDefault="00FA77D2" w:rsidP="00FA77D2">
      <w:pPr>
        <w:rPr>
          <w:del w:id="26" w:author="Glover, Stephanie" w:date="2020-08-21T14:38:00Z"/>
          <w:rFonts w:cstheme="minorHAnsi"/>
        </w:rPr>
      </w:pPr>
      <w:del w:id="27" w:author="Glover, Stephanie" w:date="2020-08-21T14:38:00Z">
        <w:r w:rsidRPr="00FD2B1C" w:rsidDel="00604D98">
          <w:rPr>
            <w:rFonts w:cstheme="minorHAnsi"/>
            <w:b/>
            <w:bCs/>
            <w:u w:val="single"/>
          </w:rPr>
          <w:delText>[[</w:delText>
        </w:r>
        <w:r w:rsidDel="00604D98">
          <w:rPr>
            <w:rFonts w:cstheme="minorHAnsi"/>
            <w:b/>
            <w:bCs/>
            <w:u w:val="single"/>
          </w:rPr>
          <w:delText xml:space="preserve">S 5.5 GUNFIGHT </w:delText>
        </w:r>
        <w:r w:rsidRPr="00FD2B1C" w:rsidDel="00604D98">
          <w:rPr>
            <w:rFonts w:cstheme="minorHAnsi"/>
            <w:b/>
            <w:bCs/>
            <w:u w:val="single"/>
          </w:rPr>
          <w:delText>IMAGE]]</w:delText>
        </w:r>
      </w:del>
    </w:p>
    <w:p w14:paraId="3702D45F" w14:textId="45844EA6" w:rsidR="0068109F" w:rsidRDefault="0068109F">
      <w:pPr>
        <w:rPr>
          <w:rFonts w:cstheme="minorHAnsi"/>
          <w:b/>
          <w:bCs/>
          <w:i/>
          <w:iCs/>
          <w:u w:val="single"/>
        </w:rPr>
      </w:pPr>
    </w:p>
    <w:p w14:paraId="6D785226" w14:textId="5AA9A4DD" w:rsidR="0068109F" w:rsidRDefault="0068109F" w:rsidP="0068109F">
      <w:pPr>
        <w:rPr>
          <w:rFonts w:cstheme="minorHAnsi"/>
          <w:b/>
          <w:bCs/>
          <w:i/>
          <w:iCs/>
          <w:u w:val="single"/>
        </w:rPr>
      </w:pPr>
      <w:r>
        <w:rPr>
          <w:rFonts w:cstheme="minorHAnsi"/>
          <w:b/>
          <w:bCs/>
          <w:i/>
          <w:iCs/>
          <w:u w:val="single"/>
        </w:rPr>
        <w:t xml:space="preserve">Gunfight – </w:t>
      </w:r>
      <w:r w:rsidR="004C0682">
        <w:rPr>
          <w:rFonts w:cstheme="minorHAnsi"/>
          <w:b/>
          <w:bCs/>
          <w:i/>
          <w:iCs/>
          <w:u w:val="single"/>
        </w:rPr>
        <w:t>Tournament, New Map</w:t>
      </w:r>
      <w:r w:rsidR="00E4304E">
        <w:rPr>
          <w:rFonts w:cstheme="minorHAnsi"/>
          <w:b/>
          <w:bCs/>
          <w:i/>
          <w:iCs/>
          <w:u w:val="single"/>
        </w:rPr>
        <w:t xml:space="preserve"> Stadium</w:t>
      </w:r>
      <w:r w:rsidR="00394587">
        <w:rPr>
          <w:rFonts w:cstheme="minorHAnsi"/>
          <w:b/>
          <w:bCs/>
          <w:i/>
          <w:iCs/>
          <w:u w:val="single"/>
        </w:rPr>
        <w:t xml:space="preserve"> (Available with Games of Summer)</w:t>
      </w:r>
    </w:p>
    <w:p w14:paraId="24A474EB" w14:textId="54262806" w:rsidR="00F20793" w:rsidRDefault="00F20793" w:rsidP="0068109F">
      <w:pPr>
        <w:rPr>
          <w:rFonts w:cstheme="minorHAnsi"/>
          <w:b/>
          <w:bCs/>
          <w:i/>
          <w:iCs/>
          <w:u w:val="single"/>
        </w:rPr>
      </w:pPr>
    </w:p>
    <w:p w14:paraId="44548E4F" w14:textId="4265DC5C" w:rsidR="004C0682" w:rsidRDefault="004C6431" w:rsidP="004C0682">
      <w:pPr>
        <w:rPr>
          <w:rFonts w:cstheme="minorHAnsi"/>
        </w:rPr>
      </w:pPr>
      <w:r>
        <w:rPr>
          <w:rFonts w:cstheme="minorHAnsi"/>
        </w:rPr>
        <w:t>What</w:t>
      </w:r>
      <w:r w:rsidR="00ED6FFC">
        <w:rPr>
          <w:rFonts w:cstheme="minorHAnsi"/>
        </w:rPr>
        <w:t>’</w:t>
      </w:r>
      <w:r>
        <w:rPr>
          <w:rFonts w:cstheme="minorHAnsi"/>
        </w:rPr>
        <w:t xml:space="preserve">s </w:t>
      </w:r>
      <w:r w:rsidR="00E363FE">
        <w:rPr>
          <w:rFonts w:cstheme="minorHAnsi"/>
        </w:rPr>
        <w:t>Games of Summer</w:t>
      </w:r>
      <w:r>
        <w:rPr>
          <w:rFonts w:cstheme="minorHAnsi"/>
        </w:rPr>
        <w:t xml:space="preserve"> without a tournament? Gunfight Tournament </w:t>
      </w:r>
      <w:r w:rsidR="00ED6FFC">
        <w:rPr>
          <w:rFonts w:cstheme="minorHAnsi"/>
        </w:rPr>
        <w:t>returns</w:t>
      </w:r>
      <w:r>
        <w:rPr>
          <w:rFonts w:cstheme="minorHAnsi"/>
        </w:rPr>
        <w:t xml:space="preserve"> </w:t>
      </w:r>
      <w:r w:rsidR="00FA77D2">
        <w:rPr>
          <w:rFonts w:cstheme="minorHAnsi"/>
        </w:rPr>
        <w:t xml:space="preserve">as a head-to-head test of </w:t>
      </w:r>
      <w:proofErr w:type="spellStart"/>
      <w:r w:rsidR="00FA77D2">
        <w:rPr>
          <w:rFonts w:cstheme="minorHAnsi"/>
        </w:rPr>
        <w:t>gunskill</w:t>
      </w:r>
      <w:proofErr w:type="spellEnd"/>
      <w:r w:rsidR="00FA77D2">
        <w:rPr>
          <w:rFonts w:cstheme="minorHAnsi"/>
        </w:rPr>
        <w:t>, map knowledge, and coordination</w:t>
      </w:r>
      <w:r w:rsidR="00CF04AD">
        <w:rPr>
          <w:rFonts w:cstheme="minorHAnsi"/>
        </w:rPr>
        <w:t xml:space="preserve">, and a </w:t>
      </w:r>
      <w:r w:rsidR="004C0682">
        <w:rPr>
          <w:rFonts w:cstheme="minorHAnsi"/>
        </w:rPr>
        <w:t>proper tournament deserves a Stadium.</w:t>
      </w:r>
    </w:p>
    <w:p w14:paraId="7AE455BF" w14:textId="77777777" w:rsidR="004C0682" w:rsidRDefault="004C0682" w:rsidP="004C0682">
      <w:pPr>
        <w:rPr>
          <w:rFonts w:cstheme="minorHAnsi"/>
        </w:rPr>
      </w:pPr>
    </w:p>
    <w:p w14:paraId="24BA738E" w14:textId="7CE040A9" w:rsidR="004C0682" w:rsidRDefault="004C0682" w:rsidP="004C0682">
      <w:pPr>
        <w:rPr>
          <w:rFonts w:cstheme="minorHAnsi"/>
        </w:rPr>
      </w:pPr>
      <w:r>
        <w:rPr>
          <w:rFonts w:cstheme="minorHAnsi"/>
        </w:rPr>
        <w:t>The pitch level of the larger Stadium has become available for Gunfight. It’s a much smaller play space in the Gunfight mode, so remember to use those tents, crates, and other obstacles for cover, especially if an Overtime flag is on the line.</w:t>
      </w:r>
    </w:p>
    <w:p w14:paraId="421D7E2B" w14:textId="007E0B52" w:rsidR="00CF04AD" w:rsidRDefault="00CF04AD" w:rsidP="004C0682">
      <w:pPr>
        <w:rPr>
          <w:rFonts w:cstheme="minorHAnsi"/>
        </w:rPr>
      </w:pPr>
    </w:p>
    <w:p w14:paraId="7E84F824" w14:textId="3ADAC294" w:rsidR="00CF04AD" w:rsidRPr="00FA77D2" w:rsidRDefault="00CF04AD" w:rsidP="004C0682">
      <w:pPr>
        <w:rPr>
          <w:rFonts w:cstheme="minorHAnsi"/>
        </w:rPr>
      </w:pPr>
      <w:r>
        <w:rPr>
          <w:rFonts w:cstheme="minorHAnsi"/>
        </w:rPr>
        <w:t>Gunfight tournament winners will be rewarded with XP, high tier cosmetic rewards, and</w:t>
      </w:r>
      <w:r w:rsidR="003A073C">
        <w:rPr>
          <w:rFonts w:cstheme="minorHAnsi"/>
        </w:rPr>
        <w:t xml:space="preserve"> bragging rights as victors of the summer tournament. </w:t>
      </w:r>
    </w:p>
    <w:p w14:paraId="188F17AE" w14:textId="4253CD97" w:rsidR="00FA77D2" w:rsidRDefault="00FA77D2" w:rsidP="0068109F">
      <w:pPr>
        <w:rPr>
          <w:rFonts w:cstheme="minorHAnsi"/>
        </w:rPr>
      </w:pPr>
    </w:p>
    <w:p w14:paraId="58513932" w14:textId="0A9A0D7F" w:rsidR="00037811" w:rsidRDefault="004C0682" w:rsidP="00037811">
      <w:pPr>
        <w:rPr>
          <w:rFonts w:cstheme="minorHAnsi"/>
          <w:b/>
          <w:bCs/>
        </w:rPr>
      </w:pPr>
      <w:commentRangeStart w:id="28"/>
      <w:r>
        <w:rPr>
          <w:rFonts w:cstheme="minorHAnsi"/>
          <w:b/>
          <w:bCs/>
        </w:rPr>
        <w:t>Free Access Gunfight Tournament</w:t>
      </w:r>
      <w:commentRangeEnd w:id="28"/>
      <w:r w:rsidR="00BA5BBA">
        <w:rPr>
          <w:rStyle w:val="CommentReference"/>
        </w:rPr>
        <w:commentReference w:id="28"/>
      </w:r>
    </w:p>
    <w:p w14:paraId="3A3A3C3D" w14:textId="6725B3AB" w:rsidR="004C0682" w:rsidRDefault="004C0682" w:rsidP="00037811">
      <w:pPr>
        <w:rPr>
          <w:rFonts w:cstheme="minorHAnsi"/>
          <w:b/>
          <w:bCs/>
        </w:rPr>
      </w:pPr>
    </w:p>
    <w:p w14:paraId="10AAE376" w14:textId="531CBDEE" w:rsidR="004C0682" w:rsidRDefault="003A073C" w:rsidP="004C0682">
      <w:pPr>
        <w:rPr>
          <w:rFonts w:cstheme="minorHAnsi"/>
        </w:rPr>
      </w:pPr>
      <w:r>
        <w:rPr>
          <w:rFonts w:cstheme="minorHAnsi"/>
        </w:rPr>
        <w:t>All players can join in the tournament during the</w:t>
      </w:r>
      <w:r w:rsidR="004C0682">
        <w:rPr>
          <w:rFonts w:cstheme="minorHAnsi"/>
        </w:rPr>
        <w:t xml:space="preserve"> Free Access Weekend from August 28 to September 2 featuring the Gunfight Tournament playlist.</w:t>
      </w:r>
    </w:p>
    <w:p w14:paraId="42FC9AAB" w14:textId="10E8D6DB" w:rsidR="003A073C" w:rsidRDefault="003A073C" w:rsidP="004C0682">
      <w:pPr>
        <w:rPr>
          <w:rFonts w:cstheme="minorHAnsi"/>
        </w:rPr>
      </w:pPr>
    </w:p>
    <w:p w14:paraId="2C6A9A36" w14:textId="46327F72" w:rsidR="004C0682" w:rsidRPr="00E363FE" w:rsidRDefault="003A073C" w:rsidP="00037811">
      <w:pPr>
        <w:rPr>
          <w:rFonts w:cstheme="minorHAnsi"/>
        </w:rPr>
      </w:pPr>
      <w:r>
        <w:rPr>
          <w:rFonts w:cstheme="minorHAnsi"/>
        </w:rPr>
        <w:t xml:space="preserve">If you have a friend that hasn’t tried the full version of </w:t>
      </w:r>
      <w:r>
        <w:rPr>
          <w:rFonts w:cstheme="minorHAnsi"/>
          <w:i/>
          <w:iCs/>
        </w:rPr>
        <w:t xml:space="preserve">Modern Warfare </w:t>
      </w:r>
      <w:r>
        <w:rPr>
          <w:rFonts w:cstheme="minorHAnsi"/>
        </w:rPr>
        <w:t xml:space="preserve">or are a </w:t>
      </w:r>
      <w:r>
        <w:rPr>
          <w:rFonts w:cstheme="minorHAnsi"/>
          <w:i/>
          <w:iCs/>
        </w:rPr>
        <w:t xml:space="preserve">Warzone </w:t>
      </w:r>
      <w:r>
        <w:rPr>
          <w:rFonts w:cstheme="minorHAnsi"/>
        </w:rPr>
        <w:t xml:space="preserve">player looking to hone your skills and unlock </w:t>
      </w:r>
      <w:r w:rsidR="005806C5">
        <w:rPr>
          <w:rFonts w:cstheme="minorHAnsi"/>
        </w:rPr>
        <w:t xml:space="preserve">prestigious Gunfight Tournament rewards, then enter the tournament and </w:t>
      </w:r>
      <w:r w:rsidR="00E4304E">
        <w:rPr>
          <w:rFonts w:cstheme="minorHAnsi"/>
        </w:rPr>
        <w:t xml:space="preserve">go for gold. </w:t>
      </w:r>
      <w:r w:rsidR="005806C5">
        <w:rPr>
          <w:rFonts w:cstheme="minorHAnsi"/>
        </w:rPr>
        <w:t xml:space="preserve"> </w:t>
      </w:r>
    </w:p>
    <w:p w14:paraId="735A6B87" w14:textId="4E1B46F6" w:rsidR="007C7DDB" w:rsidRDefault="007C7DDB">
      <w:pPr>
        <w:rPr>
          <w:rFonts w:cstheme="minorHAnsi"/>
        </w:rPr>
      </w:pPr>
    </w:p>
    <w:p w14:paraId="1DDEE96F" w14:textId="49FD62ED" w:rsidR="00FA77D2" w:rsidRPr="00FD2B1C" w:rsidDel="00BA7CF5" w:rsidRDefault="00FA77D2" w:rsidP="00FA77D2">
      <w:pPr>
        <w:rPr>
          <w:del w:id="29" w:author="Glover, Stephanie" w:date="2020-08-21T14:41:00Z"/>
          <w:rFonts w:cstheme="minorHAnsi"/>
        </w:rPr>
      </w:pPr>
      <w:del w:id="30" w:author="Glover, Stephanie" w:date="2020-08-21T14:41:00Z">
        <w:r w:rsidRPr="00FD2B1C" w:rsidDel="00BA7CF5">
          <w:rPr>
            <w:rFonts w:cstheme="minorHAnsi"/>
            <w:b/>
            <w:bCs/>
            <w:u w:val="single"/>
          </w:rPr>
          <w:lastRenderedPageBreak/>
          <w:delText>[[</w:delText>
        </w:r>
        <w:r w:rsidDel="00BA7CF5">
          <w:rPr>
            <w:rFonts w:cstheme="minorHAnsi"/>
            <w:b/>
            <w:bCs/>
            <w:u w:val="single"/>
          </w:rPr>
          <w:delText xml:space="preserve">S 5.5 </w:delText>
        </w:r>
        <w:r w:rsidR="0019211F" w:rsidDel="00BA7CF5">
          <w:rPr>
            <w:rFonts w:cstheme="minorHAnsi"/>
            <w:b/>
            <w:bCs/>
            <w:u w:val="single"/>
          </w:rPr>
          <w:delText>GW</w:delText>
        </w:r>
        <w:r w:rsidDel="00BA7CF5">
          <w:rPr>
            <w:rFonts w:cstheme="minorHAnsi"/>
            <w:b/>
            <w:bCs/>
            <w:u w:val="single"/>
          </w:rPr>
          <w:delText xml:space="preserve"> </w:delText>
        </w:r>
        <w:r w:rsidRPr="00FD2B1C" w:rsidDel="00BA7CF5">
          <w:rPr>
            <w:rFonts w:cstheme="minorHAnsi"/>
            <w:b/>
            <w:bCs/>
            <w:u w:val="single"/>
          </w:rPr>
          <w:delText>IMAGE]]</w:delText>
        </w:r>
      </w:del>
    </w:p>
    <w:p w14:paraId="09FBD9CB" w14:textId="6450C422" w:rsidR="00FA77D2" w:rsidRPr="00FD2B1C" w:rsidRDefault="00BA7CF5">
      <w:pPr>
        <w:rPr>
          <w:rFonts w:cstheme="minorHAnsi"/>
        </w:rPr>
      </w:pPr>
      <w:ins w:id="31" w:author="Glover, Stephanie" w:date="2020-08-21T14:41:00Z">
        <w:r>
          <w:rPr>
            <w:rFonts w:cstheme="minorHAnsi"/>
            <w:noProof/>
          </w:rPr>
          <w:drawing>
            <wp:inline distT="0" distB="0" distL="0" distR="0" wp14:anchorId="0981448A" wp14:editId="69A724AD">
              <wp:extent cx="5943600" cy="3343275"/>
              <wp:effectExtent l="0" t="0" r="0" b="0"/>
              <wp:docPr id="11" name="Picture 11" descr="A picture containing person, building, person, young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1" name="Picture 11" descr="A picture containing person, building, person, young&#10;&#10;Description automatically generated"/>
                      <pic:cNvPicPr/>
                    </pic:nvPicPr>
                    <pic:blipFill>
                      <a:blip r:embed="rId2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A6CB1C7" w14:textId="489D88E3" w:rsidR="002622E5" w:rsidRPr="00FD2B1C" w:rsidRDefault="00453456">
      <w:pPr>
        <w:rPr>
          <w:rFonts w:cstheme="minorHAnsi"/>
        </w:rPr>
      </w:pPr>
      <w:r w:rsidRPr="00FD2B1C">
        <w:rPr>
          <w:rFonts w:cstheme="minorHAnsi"/>
          <w:b/>
          <w:bCs/>
          <w:i/>
          <w:iCs/>
          <w:u w:val="single"/>
        </w:rPr>
        <w:t>Modern Warfare</w:t>
      </w:r>
      <w:r w:rsidRPr="00FD2B1C">
        <w:rPr>
          <w:rFonts w:cstheme="minorHAnsi"/>
          <w:b/>
          <w:bCs/>
          <w:u w:val="single"/>
        </w:rPr>
        <w:t xml:space="preserve"> </w:t>
      </w:r>
      <w:r w:rsidRPr="0068109F">
        <w:rPr>
          <w:rFonts w:cstheme="minorHAnsi"/>
          <w:b/>
          <w:bCs/>
          <w:i/>
          <w:iCs/>
          <w:u w:val="single"/>
        </w:rPr>
        <w:t xml:space="preserve">Content: </w:t>
      </w:r>
      <w:r w:rsidR="00A6549D">
        <w:rPr>
          <w:rFonts w:cstheme="minorHAnsi"/>
          <w:b/>
          <w:bCs/>
          <w:i/>
          <w:iCs/>
          <w:u w:val="single"/>
        </w:rPr>
        <w:t>Ground War Gets Reinforced</w:t>
      </w:r>
      <w:r w:rsidR="00F165AD">
        <w:rPr>
          <w:rFonts w:cstheme="minorHAnsi"/>
          <w:b/>
          <w:bCs/>
          <w:i/>
          <w:iCs/>
          <w:u w:val="single"/>
        </w:rPr>
        <w:t xml:space="preserve"> (Available During Season Five Reloaded)</w:t>
      </w:r>
    </w:p>
    <w:p w14:paraId="1934DDA7" w14:textId="04AE7679" w:rsidR="002E7943" w:rsidRPr="00FD2B1C" w:rsidRDefault="00B66B1A" w:rsidP="007C2C09">
      <w:pPr>
        <w:rPr>
          <w:rFonts w:cstheme="minorHAnsi"/>
        </w:rPr>
      </w:pPr>
      <w:r>
        <w:rPr>
          <w:rFonts w:cstheme="minorHAnsi"/>
        </w:rPr>
        <w:t>Owners of the full</w:t>
      </w:r>
      <w:r w:rsidR="002E7943" w:rsidRPr="00FD2B1C">
        <w:rPr>
          <w:rFonts w:cstheme="minorHAnsi"/>
        </w:rPr>
        <w:t xml:space="preserve"> version of </w:t>
      </w:r>
      <w:r w:rsidR="002E7943" w:rsidRPr="00FD2B1C">
        <w:rPr>
          <w:rFonts w:cstheme="minorHAnsi"/>
          <w:i/>
          <w:iCs/>
        </w:rPr>
        <w:t>Modern Warfare</w:t>
      </w:r>
      <w:r w:rsidR="002E7943" w:rsidRPr="00FD2B1C">
        <w:rPr>
          <w:rFonts w:cstheme="minorHAnsi"/>
        </w:rPr>
        <w:t xml:space="preserve">, </w:t>
      </w:r>
      <w:r w:rsidR="00080AF2">
        <w:rPr>
          <w:rFonts w:cstheme="minorHAnsi"/>
        </w:rPr>
        <w:t xml:space="preserve">can </w:t>
      </w:r>
      <w:r w:rsidR="001D6F27">
        <w:rPr>
          <w:rFonts w:cstheme="minorHAnsi"/>
        </w:rPr>
        <w:t>experience</w:t>
      </w:r>
      <w:r w:rsidR="0068109F">
        <w:rPr>
          <w:rFonts w:cstheme="minorHAnsi"/>
        </w:rPr>
        <w:t xml:space="preserve"> a </w:t>
      </w:r>
      <w:r w:rsidR="00AC219F">
        <w:rPr>
          <w:rFonts w:cstheme="minorHAnsi"/>
        </w:rPr>
        <w:t xml:space="preserve">new way to </w:t>
      </w:r>
      <w:proofErr w:type="gramStart"/>
      <w:r w:rsidR="00AC219F">
        <w:rPr>
          <w:rFonts w:cstheme="minorHAnsi"/>
        </w:rPr>
        <w:t>play Ground</w:t>
      </w:r>
      <w:proofErr w:type="gramEnd"/>
      <w:r w:rsidR="00AC219F">
        <w:rPr>
          <w:rFonts w:cstheme="minorHAnsi"/>
        </w:rPr>
        <w:t xml:space="preserve"> War.</w:t>
      </w:r>
    </w:p>
    <w:p w14:paraId="4106D3C0" w14:textId="3DF652CE" w:rsidR="00703D32" w:rsidRPr="00FD2B1C" w:rsidRDefault="00703D32">
      <w:pPr>
        <w:rPr>
          <w:rFonts w:cstheme="minorHAnsi"/>
          <w:b/>
          <w:bCs/>
          <w:u w:val="single"/>
        </w:rPr>
      </w:pPr>
    </w:p>
    <w:p w14:paraId="2456310F" w14:textId="2A9B25F2" w:rsidR="00061401" w:rsidRPr="007C7DDB" w:rsidRDefault="007C7DDB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>Reinforcements Inbound – Ground War Reinforce Arrives</w:t>
      </w:r>
    </w:p>
    <w:p w14:paraId="49704883" w14:textId="77777777" w:rsidR="007C7DDB" w:rsidRPr="00FD2B1C" w:rsidRDefault="007C7DDB">
      <w:pPr>
        <w:rPr>
          <w:rFonts w:cstheme="minorHAnsi"/>
        </w:rPr>
      </w:pPr>
    </w:p>
    <w:p w14:paraId="68A2DBA3" w14:textId="77777777" w:rsidR="0019211F" w:rsidRDefault="002332CC">
      <w:pPr>
        <w:rPr>
          <w:rFonts w:cstheme="minorHAnsi"/>
        </w:rPr>
      </w:pPr>
      <w:r w:rsidRPr="00FD2B1C">
        <w:rPr>
          <w:rFonts w:cstheme="minorHAnsi"/>
        </w:rPr>
        <w:t xml:space="preserve">In this Ground War mode variant, </w:t>
      </w:r>
      <w:r w:rsidR="009C0593" w:rsidRPr="00FD2B1C">
        <w:rPr>
          <w:rFonts w:cstheme="minorHAnsi"/>
        </w:rPr>
        <w:t>three flags are positioned towards the center of the map, in a similar manner to Domination mode.</w:t>
      </w:r>
    </w:p>
    <w:p w14:paraId="4E2889C7" w14:textId="77777777" w:rsidR="0019211F" w:rsidRDefault="0019211F">
      <w:pPr>
        <w:rPr>
          <w:rFonts w:cstheme="minorHAnsi"/>
        </w:rPr>
      </w:pPr>
    </w:p>
    <w:p w14:paraId="02FB012C" w14:textId="64A84852" w:rsidR="00896840" w:rsidRDefault="009C0593">
      <w:pPr>
        <w:rPr>
          <w:rFonts w:cstheme="minorHAnsi"/>
        </w:rPr>
      </w:pPr>
      <w:r w:rsidRPr="00FD2B1C">
        <w:rPr>
          <w:rFonts w:cstheme="minorHAnsi"/>
        </w:rPr>
        <w:t xml:space="preserve">If you or a teammate are downed, you </w:t>
      </w:r>
      <w:r w:rsidR="008A5021" w:rsidRPr="00FD2B1C">
        <w:rPr>
          <w:rFonts w:cstheme="minorHAnsi"/>
        </w:rPr>
        <w:t xml:space="preserve">enter Spectator mode instead of respawning, rejoining the battle only after a new flag is secured by your teammates. Claim all three flags and </w:t>
      </w:r>
      <w:r w:rsidR="00004BCF" w:rsidRPr="00FD2B1C">
        <w:rPr>
          <w:rFonts w:cstheme="minorHAnsi"/>
        </w:rPr>
        <w:t>you automatically win the round.</w:t>
      </w:r>
      <w:r w:rsidR="007C509F">
        <w:rPr>
          <w:rFonts w:cstheme="minorHAnsi"/>
        </w:rPr>
        <w:t xml:space="preserve"> Win enough rounds, and your massive platoon will all earn the victory.</w:t>
      </w:r>
    </w:p>
    <w:p w14:paraId="217C5B1D" w14:textId="3AC02C18" w:rsidR="00E363FE" w:rsidRDefault="00E363FE">
      <w:pPr>
        <w:rPr>
          <w:rFonts w:cstheme="minorHAnsi"/>
        </w:rPr>
      </w:pPr>
    </w:p>
    <w:p w14:paraId="5C940B85" w14:textId="78EDAE97" w:rsidR="00F20793" w:rsidRDefault="003D2B09">
      <w:pPr>
        <w:rPr>
          <w:rFonts w:cstheme="minorHAnsi"/>
        </w:rPr>
      </w:pPr>
      <w:ins w:id="32" w:author="Glover, Stephanie" w:date="2020-08-21T14:56:00Z">
        <w:r>
          <w:rPr>
            <w:rFonts w:cstheme="minorHAnsi"/>
            <w:noProof/>
          </w:rPr>
          <w:lastRenderedPageBreak/>
          <w:drawing>
            <wp:inline distT="0" distB="0" distL="0" distR="0" wp14:anchorId="514FD0EA" wp14:editId="21F1E029">
              <wp:extent cx="5943600" cy="3343275"/>
              <wp:effectExtent l="0" t="0" r="0" b="0"/>
              <wp:docPr id="12" name="Picture 12" descr="A person standing in front of a building&#10;&#10;Description automatically generated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2" name="Picture 12" descr="A person standing in front of a building&#10;&#10;Description automatically generated"/>
                      <pic:cNvPicPr/>
                    </pic:nvPicPr>
                    <pic:blipFill>
                      <a:blip r:embed="rId22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3432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4BC5E92" w14:textId="54141351" w:rsidR="00F20793" w:rsidRPr="00F20793" w:rsidDel="00BA100C" w:rsidRDefault="00F20793">
      <w:pPr>
        <w:rPr>
          <w:del w:id="33" w:author="Glover, Stephanie" w:date="2020-08-21T14:56:00Z"/>
          <w:rFonts w:cstheme="minorHAnsi"/>
          <w:b/>
          <w:bCs/>
        </w:rPr>
      </w:pPr>
      <w:del w:id="34" w:author="Glover, Stephanie" w:date="2020-08-21T14:56:00Z">
        <w:r w:rsidDel="00BA100C">
          <w:rPr>
            <w:rFonts w:cstheme="minorHAnsi"/>
            <w:b/>
            <w:bCs/>
          </w:rPr>
          <w:delText>[[MORTE IMAGE]]</w:delText>
        </w:r>
      </w:del>
    </w:p>
    <w:p w14:paraId="510A7BBB" w14:textId="1A399A64" w:rsidR="00004BCF" w:rsidRPr="00FD2B1C" w:rsidRDefault="00004BCF">
      <w:pPr>
        <w:rPr>
          <w:rFonts w:cstheme="minorHAnsi"/>
        </w:rPr>
      </w:pPr>
    </w:p>
    <w:p w14:paraId="050EEE43" w14:textId="6FE4DF80" w:rsidR="00615DE9" w:rsidRPr="00AC3B91" w:rsidRDefault="006A2976">
      <w:pPr>
        <w:rPr>
          <w:rFonts w:cstheme="minorHAnsi"/>
          <w:b/>
          <w:bCs/>
          <w:i/>
          <w:iCs/>
          <w:u w:val="single"/>
        </w:rPr>
      </w:pPr>
      <w:r>
        <w:rPr>
          <w:rFonts w:cstheme="minorHAnsi"/>
          <w:b/>
          <w:bCs/>
          <w:i/>
          <w:iCs/>
          <w:u w:val="single"/>
        </w:rPr>
        <w:t xml:space="preserve">A </w:t>
      </w:r>
      <w:r w:rsidR="00080AF2">
        <w:rPr>
          <w:rFonts w:cstheme="minorHAnsi"/>
          <w:b/>
          <w:bCs/>
          <w:i/>
          <w:iCs/>
          <w:u w:val="single"/>
        </w:rPr>
        <w:t xml:space="preserve">Reloaded </w:t>
      </w:r>
      <w:r w:rsidR="007C7DDB" w:rsidRPr="00AC3B91">
        <w:rPr>
          <w:rFonts w:cstheme="minorHAnsi"/>
          <w:b/>
          <w:bCs/>
          <w:i/>
          <w:iCs/>
          <w:u w:val="single"/>
        </w:rPr>
        <w:t>Store</w:t>
      </w:r>
      <w:r>
        <w:rPr>
          <w:rFonts w:cstheme="minorHAnsi"/>
          <w:b/>
          <w:bCs/>
          <w:i/>
          <w:iCs/>
          <w:u w:val="single"/>
        </w:rPr>
        <w:t xml:space="preserve"> of Content</w:t>
      </w:r>
      <w:r w:rsidR="00626773">
        <w:rPr>
          <w:rFonts w:cstheme="minorHAnsi"/>
          <w:b/>
          <w:bCs/>
          <w:i/>
          <w:iCs/>
          <w:u w:val="single"/>
        </w:rPr>
        <w:t xml:space="preserve"> </w:t>
      </w:r>
      <w:r w:rsidR="00F165AD">
        <w:rPr>
          <w:rFonts w:cstheme="minorHAnsi"/>
          <w:b/>
          <w:bCs/>
          <w:i/>
          <w:iCs/>
          <w:u w:val="single"/>
        </w:rPr>
        <w:t>(Available During Season Five Reloaded)</w:t>
      </w:r>
    </w:p>
    <w:p w14:paraId="2F039AA4" w14:textId="77777777" w:rsidR="007C7DDB" w:rsidRPr="007C7DDB" w:rsidRDefault="007C7DDB">
      <w:pPr>
        <w:rPr>
          <w:rFonts w:cstheme="minorHAnsi"/>
          <w:b/>
          <w:bCs/>
          <w:u w:val="single"/>
        </w:rPr>
      </w:pPr>
    </w:p>
    <w:p w14:paraId="6BEDC95D" w14:textId="5BD95DF8" w:rsidR="007C7DDB" w:rsidRDefault="00615741">
      <w:pPr>
        <w:rPr>
          <w:rFonts w:cstheme="minorHAnsi"/>
          <w:b/>
          <w:bCs/>
        </w:rPr>
      </w:pPr>
      <w:r>
        <w:rPr>
          <w:rFonts w:cstheme="minorHAnsi"/>
          <w:b/>
          <w:bCs/>
        </w:rPr>
        <w:t xml:space="preserve">New Operator – </w:t>
      </w:r>
      <w:proofErr w:type="spellStart"/>
      <w:r>
        <w:rPr>
          <w:rFonts w:cstheme="minorHAnsi"/>
          <w:b/>
          <w:bCs/>
        </w:rPr>
        <w:t>Morte</w:t>
      </w:r>
      <w:proofErr w:type="spellEnd"/>
      <w:r>
        <w:rPr>
          <w:rFonts w:cstheme="minorHAnsi"/>
          <w:b/>
          <w:bCs/>
        </w:rPr>
        <w:t xml:space="preserve"> – Heads the Roundup of New Bundles</w:t>
      </w:r>
    </w:p>
    <w:p w14:paraId="3DDEA1CC" w14:textId="11234D36" w:rsidR="00AC3B91" w:rsidRDefault="007C509F" w:rsidP="007C7DDB">
      <w:pPr>
        <w:rPr>
          <w:rFonts w:cstheme="minorHAnsi"/>
        </w:rPr>
      </w:pPr>
      <w:r>
        <w:rPr>
          <w:rFonts w:cstheme="minorHAnsi"/>
        </w:rPr>
        <w:t>A</w:t>
      </w:r>
      <w:r w:rsidR="00F20793">
        <w:rPr>
          <w:rFonts w:cstheme="minorHAnsi"/>
        </w:rPr>
        <w:t xml:space="preserve"> spaghetti western-loving gunslinger</w:t>
      </w:r>
      <w:r w:rsidR="00626773">
        <w:rPr>
          <w:rFonts w:cstheme="minorHAnsi"/>
        </w:rPr>
        <w:t xml:space="preserve"> will</w:t>
      </w:r>
      <w:r>
        <w:rPr>
          <w:rFonts w:cstheme="minorHAnsi"/>
        </w:rPr>
        <w:t xml:space="preserve"> come to town, ready to lay down the law for the Coalition. </w:t>
      </w:r>
    </w:p>
    <w:p w14:paraId="77D39742" w14:textId="0B5EBC09" w:rsidR="00F20793" w:rsidRDefault="00F20793" w:rsidP="007C7DDB">
      <w:pPr>
        <w:rPr>
          <w:rFonts w:cstheme="minorHAnsi"/>
        </w:rPr>
      </w:pPr>
    </w:p>
    <w:p w14:paraId="4C605EE4" w14:textId="1255C3B9" w:rsidR="00F20793" w:rsidRDefault="00F20793" w:rsidP="007C7DDB">
      <w:pPr>
        <w:rPr>
          <w:rFonts w:cstheme="minorHAnsi"/>
        </w:rPr>
      </w:pPr>
      <w:r>
        <w:rPr>
          <w:rFonts w:cstheme="minorHAnsi"/>
        </w:rPr>
        <w:t xml:space="preserve">His name is </w:t>
      </w:r>
      <w:proofErr w:type="spellStart"/>
      <w:r>
        <w:rPr>
          <w:rFonts w:cstheme="minorHAnsi"/>
        </w:rPr>
        <w:t>Morte</w:t>
      </w:r>
      <w:proofErr w:type="spellEnd"/>
      <w:r>
        <w:rPr>
          <w:rFonts w:cstheme="minorHAnsi"/>
        </w:rPr>
        <w:t xml:space="preserve">, and he’s </w:t>
      </w:r>
      <w:proofErr w:type="spellStart"/>
      <w:r>
        <w:rPr>
          <w:rFonts w:cstheme="minorHAnsi"/>
        </w:rPr>
        <w:t>Warcom’s</w:t>
      </w:r>
      <w:proofErr w:type="spellEnd"/>
      <w:r>
        <w:rPr>
          <w:rFonts w:cstheme="minorHAnsi"/>
        </w:rPr>
        <w:t xml:space="preserve"> newest recruit found in his own Store Bundle</w:t>
      </w:r>
      <w:r w:rsidR="00626773">
        <w:rPr>
          <w:rFonts w:cstheme="minorHAnsi"/>
        </w:rPr>
        <w:t xml:space="preserve"> </w:t>
      </w:r>
      <w:r w:rsidR="00227573">
        <w:rPr>
          <w:rFonts w:cstheme="minorHAnsi"/>
        </w:rPr>
        <w:t xml:space="preserve">arriving </w:t>
      </w:r>
      <w:r w:rsidR="00626773">
        <w:rPr>
          <w:rFonts w:cstheme="minorHAnsi"/>
        </w:rPr>
        <w:t>later this Season.</w:t>
      </w:r>
    </w:p>
    <w:p w14:paraId="5E345B0B" w14:textId="19959D39" w:rsidR="00F20793" w:rsidRDefault="00F20793" w:rsidP="007C7DDB">
      <w:pPr>
        <w:rPr>
          <w:rFonts w:cstheme="minorHAnsi"/>
        </w:rPr>
      </w:pPr>
    </w:p>
    <w:p w14:paraId="1BBD6096" w14:textId="5FEBE135" w:rsidR="00F20793" w:rsidRDefault="00F20793" w:rsidP="007C7DDB">
      <w:pPr>
        <w:rPr>
          <w:rFonts w:cstheme="minorHAnsi"/>
        </w:rPr>
      </w:pPr>
      <w:r>
        <w:rPr>
          <w:rFonts w:cstheme="minorHAnsi"/>
        </w:rPr>
        <w:t>Sergio “</w:t>
      </w:r>
      <w:proofErr w:type="spellStart"/>
      <w:r>
        <w:rPr>
          <w:rFonts w:cstheme="minorHAnsi"/>
        </w:rPr>
        <w:t>Morte</w:t>
      </w:r>
      <w:proofErr w:type="spellEnd"/>
      <w:r>
        <w:rPr>
          <w:rFonts w:cstheme="minorHAnsi"/>
        </w:rPr>
        <w:t>” Sulla hails from Italy</w:t>
      </w:r>
      <w:r w:rsidR="00FA77D2">
        <w:rPr>
          <w:rFonts w:cstheme="minorHAnsi"/>
        </w:rPr>
        <w:t>,</w:t>
      </w:r>
      <w:r>
        <w:rPr>
          <w:rFonts w:cstheme="minorHAnsi"/>
        </w:rPr>
        <w:t xml:space="preserve"> is a</w:t>
      </w:r>
      <w:r w:rsidRPr="00F20793">
        <w:rPr>
          <w:rFonts w:cstheme="minorHAnsi"/>
        </w:rPr>
        <w:t xml:space="preserve"> skilled tracker who loves the Old West and strongly adheres to his own rules regarding right and wrong. Served with the legendary Col </w:t>
      </w:r>
      <w:proofErr w:type="spellStart"/>
      <w:r w:rsidRPr="00F20793">
        <w:rPr>
          <w:rFonts w:cstheme="minorHAnsi"/>
        </w:rPr>
        <w:t>Moschin</w:t>
      </w:r>
      <w:proofErr w:type="spellEnd"/>
      <w:r w:rsidRPr="00F20793">
        <w:rPr>
          <w:rFonts w:cstheme="minorHAnsi"/>
        </w:rPr>
        <w:t xml:space="preserve"> paratrooper regiment in Italy before being selected to join </w:t>
      </w:r>
      <w:proofErr w:type="spellStart"/>
      <w:r w:rsidRPr="00F20793">
        <w:rPr>
          <w:rFonts w:cstheme="minorHAnsi"/>
        </w:rPr>
        <w:t>Warcom</w:t>
      </w:r>
      <w:proofErr w:type="spellEnd"/>
      <w:r w:rsidRPr="00F20793">
        <w:rPr>
          <w:rFonts w:cstheme="minorHAnsi"/>
        </w:rPr>
        <w:t>.</w:t>
      </w:r>
    </w:p>
    <w:p w14:paraId="0E34D705" w14:textId="77777777" w:rsidR="00F20793" w:rsidRDefault="00F20793" w:rsidP="007C7DDB">
      <w:pPr>
        <w:rPr>
          <w:rFonts w:cstheme="minorHAnsi"/>
        </w:rPr>
      </w:pPr>
    </w:p>
    <w:p w14:paraId="7D263110" w14:textId="2A9C87A1" w:rsidR="00AC3B91" w:rsidRPr="007C7DDB" w:rsidRDefault="00AC3B91" w:rsidP="007C7DDB">
      <w:pPr>
        <w:rPr>
          <w:rFonts w:cstheme="minorHAnsi"/>
        </w:rPr>
      </w:pPr>
      <w:r>
        <w:rPr>
          <w:rFonts w:cstheme="minorHAnsi"/>
        </w:rPr>
        <w:t xml:space="preserve">Other bundles </w:t>
      </w:r>
      <w:r w:rsidR="00D831B8">
        <w:rPr>
          <w:rFonts w:cstheme="minorHAnsi"/>
        </w:rPr>
        <w:t xml:space="preserve">available in Store during Season Five </w:t>
      </w:r>
      <w:r>
        <w:rPr>
          <w:rFonts w:cstheme="minorHAnsi"/>
        </w:rPr>
        <w:t xml:space="preserve">include the </w:t>
      </w:r>
      <w:r w:rsidR="007C509F">
        <w:rPr>
          <w:rFonts w:cstheme="minorHAnsi"/>
        </w:rPr>
        <w:t>“</w:t>
      </w:r>
      <w:r w:rsidR="00FA77D2">
        <w:rPr>
          <w:rFonts w:cstheme="minorHAnsi"/>
        </w:rPr>
        <w:t>Mainframe</w:t>
      </w:r>
      <w:r w:rsidR="007C509F">
        <w:rPr>
          <w:rFonts w:cstheme="minorHAnsi"/>
        </w:rPr>
        <w:t>”,</w:t>
      </w:r>
      <w:r w:rsidR="00FA77D2">
        <w:rPr>
          <w:rFonts w:cstheme="minorHAnsi"/>
        </w:rPr>
        <w:t xml:space="preserve"> featuring a Legendary blueprint of the all-new </w:t>
      </w:r>
      <w:proofErr w:type="spellStart"/>
      <w:r w:rsidR="00FA77D2">
        <w:rPr>
          <w:rFonts w:cstheme="minorHAnsi"/>
        </w:rPr>
        <w:t>FiNN</w:t>
      </w:r>
      <w:proofErr w:type="spellEnd"/>
      <w:r w:rsidR="00FA77D2">
        <w:rPr>
          <w:rFonts w:cstheme="minorHAnsi"/>
        </w:rPr>
        <w:t xml:space="preserve"> LMG</w:t>
      </w:r>
      <w:r>
        <w:rPr>
          <w:rFonts w:cstheme="minorHAnsi"/>
        </w:rPr>
        <w:t>, as well as the “Game Winner</w:t>
      </w:r>
      <w:r w:rsidR="007C509F">
        <w:rPr>
          <w:rFonts w:cstheme="minorHAnsi"/>
        </w:rPr>
        <w:t>”,</w:t>
      </w:r>
      <w:r>
        <w:rPr>
          <w:rFonts w:cstheme="minorHAnsi"/>
        </w:rPr>
        <w:t xml:space="preserve"> a sporty bundle featuring Coalition </w:t>
      </w:r>
      <w:r w:rsidR="00F20793">
        <w:rPr>
          <w:rFonts w:cstheme="minorHAnsi"/>
        </w:rPr>
        <w:t>SAS</w:t>
      </w:r>
      <w:r>
        <w:rPr>
          <w:rFonts w:cstheme="minorHAnsi"/>
        </w:rPr>
        <w:t xml:space="preserve"> Operator Kyle “Gaz” Garrick in a Legendary skin which suits him for some games on the Stadium pitch.</w:t>
      </w:r>
    </w:p>
    <w:p w14:paraId="07FCB44A" w14:textId="1E670FB2" w:rsidR="007C7DDB" w:rsidRDefault="007C7DDB" w:rsidP="007C7DDB">
      <w:pPr>
        <w:tabs>
          <w:tab w:val="left" w:pos="2820"/>
        </w:tabs>
        <w:rPr>
          <w:rFonts w:cstheme="minorHAnsi"/>
        </w:rPr>
      </w:pPr>
      <w:r>
        <w:rPr>
          <w:rFonts w:cstheme="minorHAnsi"/>
        </w:rPr>
        <w:tab/>
      </w:r>
    </w:p>
    <w:p w14:paraId="72D1E0F4" w14:textId="57883207" w:rsidR="007C7DDB" w:rsidRPr="007C7DDB" w:rsidRDefault="007C7DDB" w:rsidP="007C7DDB">
      <w:pPr>
        <w:tabs>
          <w:tab w:val="left" w:pos="2820"/>
        </w:tabs>
        <w:rPr>
          <w:rFonts w:cstheme="minorHAnsi"/>
        </w:rPr>
      </w:pPr>
      <w:r w:rsidRPr="007C7DDB">
        <w:rPr>
          <w:rFonts w:cstheme="minorHAnsi"/>
        </w:rPr>
        <w:t>If you want to learn more about this update, read the latest Patch Notes on </w:t>
      </w:r>
      <w:hyperlink r:id="rId23" w:history="1">
        <w:r w:rsidRPr="007C7DDB">
          <w:rPr>
            <w:rStyle w:val="Hyperlink"/>
            <w:rFonts w:cstheme="minorHAnsi"/>
          </w:rPr>
          <w:t>Infinity Ward’s official developer blog</w:t>
        </w:r>
      </w:hyperlink>
      <w:r w:rsidRPr="007C7DDB">
        <w:rPr>
          <w:rFonts w:cstheme="minorHAnsi"/>
        </w:rPr>
        <w:t>.</w:t>
      </w:r>
    </w:p>
    <w:p w14:paraId="61FFF533" w14:textId="4B68B7AC" w:rsidR="00615DE9" w:rsidRPr="00FD2B1C" w:rsidRDefault="00F14790">
      <w:pPr>
        <w:rPr>
          <w:rFonts w:cstheme="minorHAnsi"/>
        </w:rPr>
      </w:pPr>
      <w:r w:rsidRPr="00FD2B1C">
        <w:rPr>
          <w:rFonts w:cstheme="minorHAnsi"/>
          <w:noProof/>
        </w:rPr>
        <w:lastRenderedPageBreak/>
        <w:drawing>
          <wp:inline distT="0" distB="0" distL="0" distR="0" wp14:anchorId="6C6D0BDD" wp14:editId="674A5CEA">
            <wp:extent cx="5943600" cy="3343275"/>
            <wp:effectExtent l="0" t="0" r="0" b="0"/>
            <wp:docPr id="24" name="Picture 24" descr="A picture containing photo, different, man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W-BP-EDITIO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DD60E" w14:textId="124E6ECD" w:rsidR="00615DE9" w:rsidRPr="0000712E" w:rsidRDefault="00615DE9">
      <w:pPr>
        <w:rPr>
          <w:rFonts w:cstheme="minorHAnsi"/>
          <w:b/>
          <w:bCs/>
          <w:u w:val="single"/>
        </w:rPr>
      </w:pPr>
      <w:r w:rsidRPr="0000712E">
        <w:rPr>
          <w:rFonts w:cstheme="minorHAnsi"/>
          <w:b/>
          <w:bCs/>
          <w:u w:val="single"/>
        </w:rPr>
        <w:t>Upgrade to the Full Experience</w:t>
      </w:r>
    </w:p>
    <w:p w14:paraId="1E297317" w14:textId="7B81FAB6" w:rsidR="00164B47" w:rsidRPr="00FD2B1C" w:rsidRDefault="00164B47" w:rsidP="002542D1">
      <w:pPr>
        <w:rPr>
          <w:rFonts w:cstheme="minorHAnsi"/>
        </w:rPr>
      </w:pPr>
    </w:p>
    <w:p w14:paraId="447C1C37" w14:textId="7B0C8907" w:rsidR="00026C8F" w:rsidRPr="00FD2B1C" w:rsidRDefault="00A16A57" w:rsidP="002542D1">
      <w:pPr>
        <w:rPr>
          <w:rFonts w:cstheme="minorHAnsi"/>
        </w:rPr>
      </w:pPr>
      <w:r w:rsidRPr="00FD2B1C">
        <w:rPr>
          <w:rFonts w:cstheme="minorHAnsi"/>
        </w:rPr>
        <w:t xml:space="preserve">Are </w:t>
      </w:r>
      <w:r w:rsidR="00037811">
        <w:rPr>
          <w:rFonts w:cstheme="minorHAnsi"/>
        </w:rPr>
        <w:t xml:space="preserve">you </w:t>
      </w:r>
      <w:r w:rsidRPr="00FD2B1C">
        <w:rPr>
          <w:rFonts w:cstheme="minorHAnsi"/>
        </w:rPr>
        <w:t>s</w:t>
      </w:r>
      <w:r w:rsidR="003C72EA" w:rsidRPr="00FD2B1C">
        <w:rPr>
          <w:rFonts w:cstheme="minorHAnsi"/>
        </w:rPr>
        <w:t xml:space="preserve">till waiting to drop into the full version of </w:t>
      </w:r>
      <w:r w:rsidR="003C72EA" w:rsidRPr="00FD2B1C">
        <w:rPr>
          <w:rFonts w:cstheme="minorHAnsi"/>
          <w:i/>
          <w:iCs/>
        </w:rPr>
        <w:t>Modern Warfare</w:t>
      </w:r>
      <w:r w:rsidR="003C72EA" w:rsidRPr="00FD2B1C">
        <w:rPr>
          <w:rFonts w:cstheme="minorHAnsi"/>
        </w:rPr>
        <w:t xml:space="preserve">? Then </w:t>
      </w:r>
      <w:r w:rsidR="00957C4E" w:rsidRPr="00FD2B1C">
        <w:rPr>
          <w:rFonts w:cstheme="minorHAnsi"/>
        </w:rPr>
        <w:t>get</w:t>
      </w:r>
      <w:r w:rsidR="003C72EA" w:rsidRPr="00FD2B1C">
        <w:rPr>
          <w:rFonts w:cstheme="minorHAnsi"/>
        </w:rPr>
        <w:t xml:space="preserve"> the </w:t>
      </w:r>
      <w:r w:rsidR="003C72EA" w:rsidRPr="00FD2B1C">
        <w:rPr>
          <w:rFonts w:cstheme="minorHAnsi"/>
          <w:i/>
          <w:iCs/>
        </w:rPr>
        <w:t>Modern Warfare</w:t>
      </w:r>
      <w:r w:rsidR="003C72EA" w:rsidRPr="00FD2B1C">
        <w:rPr>
          <w:rFonts w:cstheme="minorHAnsi"/>
        </w:rPr>
        <w:t xml:space="preserve"> Battle Pass Edition</w:t>
      </w:r>
      <w:r w:rsidR="00957C4E" w:rsidRPr="00FD2B1C">
        <w:rPr>
          <w:rFonts w:cstheme="minorHAnsi"/>
        </w:rPr>
        <w:t xml:space="preserve">, and experience everything from a </w:t>
      </w:r>
      <w:r w:rsidR="00227747" w:rsidRPr="00FD2B1C">
        <w:rPr>
          <w:rFonts w:cstheme="minorHAnsi"/>
        </w:rPr>
        <w:t xml:space="preserve">thrilling Campaign, a </w:t>
      </w:r>
      <w:r w:rsidR="00957C4E" w:rsidRPr="00FD2B1C">
        <w:rPr>
          <w:rFonts w:cstheme="minorHAnsi"/>
        </w:rPr>
        <w:t>suite of Multiplayer maps</w:t>
      </w:r>
      <w:r w:rsidR="00227747" w:rsidRPr="00FD2B1C">
        <w:rPr>
          <w:rFonts w:cstheme="minorHAnsi"/>
        </w:rPr>
        <w:t xml:space="preserve">, to a variety of </w:t>
      </w:r>
      <w:r w:rsidR="00771810" w:rsidRPr="00FD2B1C">
        <w:rPr>
          <w:rFonts w:cstheme="minorHAnsi"/>
        </w:rPr>
        <w:t>fraught</w:t>
      </w:r>
      <w:r w:rsidR="00227747" w:rsidRPr="00FD2B1C">
        <w:rPr>
          <w:rFonts w:cstheme="minorHAnsi"/>
        </w:rPr>
        <w:t xml:space="preserve"> Special Operations</w:t>
      </w:r>
      <w:r w:rsidR="00771810" w:rsidRPr="00FD2B1C">
        <w:rPr>
          <w:rFonts w:cstheme="minorHAnsi"/>
        </w:rPr>
        <w:t xml:space="preserve"> designed to test your mettle and continue the narrative through </w:t>
      </w:r>
      <w:r w:rsidRPr="00FD2B1C">
        <w:rPr>
          <w:rFonts w:cstheme="minorHAnsi"/>
        </w:rPr>
        <w:t>challenging team-based experiences.</w:t>
      </w:r>
    </w:p>
    <w:p w14:paraId="0BB51133" w14:textId="77777777" w:rsidR="002542D1" w:rsidRPr="00FD2B1C" w:rsidRDefault="002542D1" w:rsidP="002542D1">
      <w:pPr>
        <w:rPr>
          <w:rFonts w:cstheme="minorHAnsi"/>
        </w:rPr>
      </w:pPr>
    </w:p>
    <w:p w14:paraId="39CB4C4A" w14:textId="77777777" w:rsidR="002542D1" w:rsidRPr="00FD2B1C" w:rsidRDefault="002542D1" w:rsidP="002542D1">
      <w:pPr>
        <w:rPr>
          <w:rFonts w:cstheme="minorHAnsi"/>
        </w:rPr>
      </w:pPr>
      <w:r w:rsidRPr="00FD2B1C">
        <w:rPr>
          <w:rFonts w:cstheme="minorHAnsi"/>
        </w:rPr>
        <w:t>The digital Battle Pass edition of the comes with the following:</w:t>
      </w:r>
    </w:p>
    <w:p w14:paraId="473A7A24" w14:textId="37A59DB7" w:rsidR="002542D1" w:rsidRPr="00FD2B1C" w:rsidRDefault="002542D1" w:rsidP="002542D1">
      <w:pPr>
        <w:rPr>
          <w:rFonts w:cstheme="minorHAnsi"/>
        </w:rPr>
      </w:pPr>
      <w:proofErr w:type="gramStart"/>
      <w:r w:rsidRPr="00FD2B1C">
        <w:rPr>
          <w:rFonts w:cstheme="minorHAnsi"/>
        </w:rPr>
        <w:t>·  The</w:t>
      </w:r>
      <w:proofErr w:type="gramEnd"/>
      <w:r w:rsidRPr="00FD2B1C">
        <w:rPr>
          <w:rFonts w:cstheme="minorHAnsi"/>
        </w:rPr>
        <w:t xml:space="preserve"> full </w:t>
      </w:r>
      <w:r w:rsidR="00773624" w:rsidRPr="00FD2B1C">
        <w:rPr>
          <w:rFonts w:cstheme="minorHAnsi"/>
          <w:i/>
        </w:rPr>
        <w:t>Modern Warfare</w:t>
      </w:r>
      <w:r w:rsidR="00773624" w:rsidRPr="00FD2B1C">
        <w:rPr>
          <w:rFonts w:cstheme="minorHAnsi"/>
        </w:rPr>
        <w:t xml:space="preserve"> </w:t>
      </w:r>
      <w:r w:rsidRPr="00FD2B1C">
        <w:rPr>
          <w:rFonts w:cstheme="minorHAnsi"/>
        </w:rPr>
        <w:t>game</w:t>
      </w:r>
    </w:p>
    <w:p w14:paraId="296C86F4" w14:textId="4C3F4A8B" w:rsidR="002542D1" w:rsidRPr="00FD2B1C" w:rsidRDefault="002542D1" w:rsidP="002542D1">
      <w:pPr>
        <w:rPr>
          <w:rFonts w:cstheme="minorHAnsi"/>
        </w:rPr>
      </w:pPr>
      <w:proofErr w:type="gramStart"/>
      <w:r w:rsidRPr="00FD2B1C">
        <w:rPr>
          <w:rFonts w:cstheme="minorHAnsi"/>
        </w:rPr>
        <w:t>·  3</w:t>
      </w:r>
      <w:r w:rsidR="00302AF2" w:rsidRPr="00FD2B1C">
        <w:rPr>
          <w:rFonts w:cstheme="minorHAnsi"/>
        </w:rPr>
        <w:t>,</w:t>
      </w:r>
      <w:r w:rsidRPr="00FD2B1C">
        <w:rPr>
          <w:rFonts w:cstheme="minorHAnsi"/>
        </w:rPr>
        <w:t>000</w:t>
      </w:r>
      <w:proofErr w:type="gramEnd"/>
      <w:r w:rsidRPr="00FD2B1C">
        <w:rPr>
          <w:rFonts w:cstheme="minorHAnsi"/>
        </w:rPr>
        <w:t xml:space="preserve"> CP – enough for the Season </w:t>
      </w:r>
      <w:r w:rsidR="00551A0E" w:rsidRPr="00FD2B1C">
        <w:rPr>
          <w:rFonts w:cstheme="minorHAnsi"/>
        </w:rPr>
        <w:t>Five</w:t>
      </w:r>
      <w:r w:rsidRPr="00FD2B1C">
        <w:rPr>
          <w:rFonts w:cstheme="minorHAnsi"/>
        </w:rPr>
        <w:t xml:space="preserve"> Battle Pass Bundle and more</w:t>
      </w:r>
    </w:p>
    <w:p w14:paraId="43820A3E" w14:textId="77777777" w:rsidR="002542D1" w:rsidRPr="00FD2B1C" w:rsidRDefault="002542D1" w:rsidP="002542D1">
      <w:pPr>
        <w:rPr>
          <w:rFonts w:cstheme="minorHAnsi"/>
        </w:rPr>
      </w:pPr>
      <w:proofErr w:type="gramStart"/>
      <w:r w:rsidRPr="00FD2B1C">
        <w:rPr>
          <w:rFonts w:cstheme="minorHAnsi"/>
        </w:rPr>
        <w:t>·  Battle</w:t>
      </w:r>
      <w:proofErr w:type="gramEnd"/>
      <w:r w:rsidRPr="00FD2B1C">
        <w:rPr>
          <w:rFonts w:cstheme="minorHAnsi"/>
        </w:rPr>
        <w:t xml:space="preserve"> Pass system with over 20 free unlockable tiers*</w:t>
      </w:r>
    </w:p>
    <w:p w14:paraId="6ECFD0ED" w14:textId="77777777" w:rsidR="002542D1" w:rsidRPr="00FD2B1C" w:rsidRDefault="002542D1" w:rsidP="002542D1">
      <w:pPr>
        <w:rPr>
          <w:rFonts w:cstheme="minorHAnsi"/>
        </w:rPr>
      </w:pPr>
      <w:proofErr w:type="gramStart"/>
      <w:r w:rsidRPr="00FD2B1C">
        <w:rPr>
          <w:rFonts w:cstheme="minorHAnsi"/>
        </w:rPr>
        <w:t>·  A</w:t>
      </w:r>
      <w:proofErr w:type="gramEnd"/>
      <w:r w:rsidRPr="00FD2B1C">
        <w:rPr>
          <w:rFonts w:cstheme="minorHAnsi"/>
        </w:rPr>
        <w:t xml:space="preserve"> Combat Knife with a custom skin</w:t>
      </w:r>
    </w:p>
    <w:p w14:paraId="358EFD39" w14:textId="3601AAC0" w:rsidR="002542D1" w:rsidRPr="00FD2B1C" w:rsidRDefault="002542D1" w:rsidP="002542D1">
      <w:pPr>
        <w:rPr>
          <w:rFonts w:cstheme="minorHAnsi"/>
        </w:rPr>
      </w:pPr>
      <w:proofErr w:type="gramStart"/>
      <w:r w:rsidRPr="00FD2B1C">
        <w:rPr>
          <w:rFonts w:cstheme="minorHAnsi"/>
        </w:rPr>
        <w:t>·  XRK</w:t>
      </w:r>
      <w:proofErr w:type="gramEnd"/>
      <w:r w:rsidRPr="00FD2B1C">
        <w:rPr>
          <w:rFonts w:cstheme="minorHAnsi"/>
        </w:rPr>
        <w:t xml:space="preserve"> Weapons Pack</w:t>
      </w:r>
    </w:p>
    <w:p w14:paraId="79004EC7" w14:textId="77777777" w:rsidR="002542D1" w:rsidRPr="00FD2B1C" w:rsidRDefault="002542D1" w:rsidP="002542D1">
      <w:pPr>
        <w:rPr>
          <w:rFonts w:cstheme="minorHAnsi"/>
        </w:rPr>
      </w:pPr>
    </w:p>
    <w:p w14:paraId="4995478D" w14:textId="7520D65E" w:rsidR="002542D1" w:rsidRPr="00FD2B1C" w:rsidRDefault="002542D1" w:rsidP="002542D1">
      <w:pPr>
        <w:rPr>
          <w:rFonts w:cstheme="minorHAnsi"/>
        </w:rPr>
      </w:pPr>
      <w:r w:rsidRPr="00FD2B1C">
        <w:rPr>
          <w:rFonts w:cstheme="minorHAnsi"/>
        </w:rPr>
        <w:t xml:space="preserve">Visit CallofDuty.com, select the </w:t>
      </w:r>
      <w:r w:rsidR="00773624" w:rsidRPr="00FD2B1C">
        <w:rPr>
          <w:rFonts w:cstheme="minorHAnsi"/>
          <w:i/>
        </w:rPr>
        <w:t xml:space="preserve">Modern Warfare </w:t>
      </w:r>
      <w:r w:rsidRPr="00FD2B1C">
        <w:rPr>
          <w:rFonts w:cstheme="minorHAnsi"/>
        </w:rPr>
        <w:t>Battle Pass Edition, your preferred platform, and region to get the game. Download to start playing.  </w:t>
      </w:r>
    </w:p>
    <w:p w14:paraId="42CCD4F3" w14:textId="77777777" w:rsidR="002542D1" w:rsidRPr="00FD2B1C" w:rsidRDefault="002542D1" w:rsidP="002542D1">
      <w:pPr>
        <w:rPr>
          <w:rFonts w:cstheme="minorHAnsi"/>
        </w:rPr>
      </w:pPr>
    </w:p>
    <w:p w14:paraId="4B2A6F6E" w14:textId="65267CF2" w:rsidR="002542D1" w:rsidRPr="00FD2B1C" w:rsidRDefault="00EF508E" w:rsidP="002542D1">
      <w:pPr>
        <w:rPr>
          <w:rFonts w:cstheme="minorHAnsi"/>
        </w:rPr>
      </w:pPr>
      <w:r w:rsidRPr="00FD2B1C">
        <w:rPr>
          <w:rFonts w:cstheme="minorHAnsi"/>
        </w:rPr>
        <w:t xml:space="preserve">Get locked and loaded, </w:t>
      </w:r>
      <w:r w:rsidR="00302AF2" w:rsidRPr="00FD2B1C">
        <w:rPr>
          <w:rFonts w:cstheme="minorHAnsi"/>
        </w:rPr>
        <w:t xml:space="preserve">and ready yourself for a cavalcade of new content </w:t>
      </w:r>
      <w:r w:rsidR="002542D1" w:rsidRPr="00FD2B1C">
        <w:rPr>
          <w:rFonts w:cstheme="minorHAnsi"/>
        </w:rPr>
        <w:t>available as part of </w:t>
      </w:r>
      <w:r w:rsidR="002542D1" w:rsidRPr="00FD2B1C">
        <w:rPr>
          <w:rFonts w:cstheme="minorHAnsi"/>
          <w:i/>
          <w:iCs/>
        </w:rPr>
        <w:t>Modern Warfare </w:t>
      </w:r>
      <w:r w:rsidR="002542D1" w:rsidRPr="00FD2B1C">
        <w:rPr>
          <w:rFonts w:cstheme="minorHAnsi"/>
        </w:rPr>
        <w:t xml:space="preserve">Season </w:t>
      </w:r>
      <w:r w:rsidRPr="00FD2B1C">
        <w:rPr>
          <w:rFonts w:cstheme="minorHAnsi"/>
        </w:rPr>
        <w:t>Five.</w:t>
      </w:r>
    </w:p>
    <w:p w14:paraId="7EE6CFE0" w14:textId="6D1EA19A" w:rsidR="002542D1" w:rsidRPr="00FD2B1C" w:rsidRDefault="002542D1" w:rsidP="002542D1">
      <w:pPr>
        <w:rPr>
          <w:rFonts w:cstheme="minorHAnsi"/>
        </w:rPr>
      </w:pPr>
      <w:r w:rsidRPr="00FD2B1C">
        <w:rPr>
          <w:rFonts w:cstheme="minorHAnsi"/>
        </w:rPr>
        <w:t> </w:t>
      </w:r>
    </w:p>
    <w:p w14:paraId="77C1B48A" w14:textId="77777777" w:rsidR="002542D1" w:rsidRPr="00FD2B1C" w:rsidRDefault="002542D1" w:rsidP="002542D1">
      <w:pPr>
        <w:rPr>
          <w:rFonts w:cstheme="minorHAnsi"/>
        </w:rPr>
      </w:pPr>
      <w:r w:rsidRPr="00FD2B1C">
        <w:rPr>
          <w:rFonts w:cstheme="minorHAnsi"/>
        </w:rPr>
        <w:t>Stay frosty.</w:t>
      </w:r>
    </w:p>
    <w:p w14:paraId="7ACDC946" w14:textId="0F9D7F01" w:rsidR="003568CC" w:rsidRPr="00FD2B1C" w:rsidRDefault="003568CC">
      <w:pPr>
        <w:rPr>
          <w:rFonts w:cstheme="minorHAnsi"/>
          <w:b/>
          <w:bCs/>
        </w:rPr>
      </w:pPr>
    </w:p>
    <w:p w14:paraId="4F4FA64E" w14:textId="5D4EF72E" w:rsidR="000B2CE2" w:rsidRPr="00FD2B1C" w:rsidRDefault="000B2CE2" w:rsidP="000B2CE2">
      <w:pPr>
        <w:rPr>
          <w:rFonts w:cstheme="minorHAnsi"/>
          <w:i/>
          <w:iCs/>
        </w:rPr>
      </w:pPr>
      <w:r w:rsidRPr="00FD2B1C">
        <w:rPr>
          <w:rFonts w:cstheme="minorHAnsi"/>
          <w:i/>
          <w:iCs/>
        </w:rPr>
        <w:t>* Call of Duty Points can be used for purchase of Modern Warfare Battle Pass. </w:t>
      </w:r>
    </w:p>
    <w:p w14:paraId="396D82FE" w14:textId="77777777" w:rsidR="000B2CE2" w:rsidRPr="00FD2B1C" w:rsidRDefault="000B2CE2" w:rsidP="000B2CE2">
      <w:pPr>
        <w:rPr>
          <w:rFonts w:cstheme="minorHAnsi"/>
          <w:i/>
          <w:iCs/>
        </w:rPr>
      </w:pPr>
    </w:p>
    <w:p w14:paraId="3DABEA9C" w14:textId="10943AC4" w:rsidR="000B2CE2" w:rsidRPr="00FD2B1C" w:rsidRDefault="000B2CE2" w:rsidP="000B2CE2">
      <w:pPr>
        <w:rPr>
          <w:rFonts w:cstheme="minorHAnsi"/>
          <w:i/>
          <w:iCs/>
        </w:rPr>
      </w:pPr>
      <w:r w:rsidRPr="00FD2B1C">
        <w:rPr>
          <w:rFonts w:cstheme="minorHAnsi"/>
          <w:i/>
          <w:iCs/>
        </w:rPr>
        <w:lastRenderedPageBreak/>
        <w:t>For more information and the latest intel on Call of Duty®: Modern Warfare®, check out: </w:t>
      </w:r>
      <w:hyperlink r:id="rId25" w:history="1">
        <w:r w:rsidRPr="00FD2B1C">
          <w:rPr>
            <w:rStyle w:val="Hyperlink"/>
            <w:rFonts w:cstheme="minorHAnsi"/>
            <w:i/>
            <w:iCs/>
          </w:rPr>
          <w:t>www.callofduty.com</w:t>
        </w:r>
      </w:hyperlink>
      <w:r w:rsidRPr="00FD2B1C">
        <w:rPr>
          <w:rFonts w:cstheme="minorHAnsi"/>
          <w:i/>
          <w:iCs/>
        </w:rPr>
        <w:t>,</w:t>
      </w:r>
      <w:hyperlink r:id="rId26" w:history="1">
        <w:r w:rsidRPr="00FD2B1C">
          <w:rPr>
            <w:rStyle w:val="Hyperlink"/>
            <w:rFonts w:cstheme="minorHAnsi"/>
            <w:i/>
            <w:iCs/>
          </w:rPr>
          <w:t>www.youtube.com/callofduty</w:t>
        </w:r>
      </w:hyperlink>
      <w:r w:rsidR="00302AF2" w:rsidRPr="00FD2B1C">
        <w:rPr>
          <w:rStyle w:val="Hyperlink"/>
          <w:rFonts w:cstheme="minorHAnsi"/>
          <w:i/>
          <w:iCs/>
        </w:rPr>
        <w:t xml:space="preserve"> </w:t>
      </w:r>
      <w:r w:rsidRPr="00FD2B1C">
        <w:rPr>
          <w:rFonts w:cstheme="minorHAnsi"/>
          <w:i/>
          <w:iCs/>
        </w:rPr>
        <w:t>and follow @InfinityWard and @CallofDuty on Twitter and Instagram and Facebook.</w:t>
      </w:r>
    </w:p>
    <w:p w14:paraId="776133CD" w14:textId="77777777" w:rsidR="000B2CE2" w:rsidRPr="00FD2B1C" w:rsidRDefault="000B2CE2" w:rsidP="000B2CE2">
      <w:pPr>
        <w:rPr>
          <w:rFonts w:cstheme="minorHAnsi"/>
          <w:i/>
          <w:iCs/>
        </w:rPr>
      </w:pPr>
    </w:p>
    <w:p w14:paraId="07542836" w14:textId="670D3CE7" w:rsidR="000B2CE2" w:rsidRPr="00FD2B1C" w:rsidRDefault="000B2CE2" w:rsidP="000B2CE2">
      <w:pPr>
        <w:rPr>
          <w:rFonts w:cstheme="minorHAnsi"/>
          <w:i/>
          <w:iCs/>
        </w:rPr>
      </w:pPr>
      <w:r w:rsidRPr="00FD2B1C">
        <w:rPr>
          <w:rFonts w:cstheme="minorHAnsi"/>
          <w:i/>
          <w:iCs/>
        </w:rPr>
        <w:t>© 2020 Activision Publishing, Inc. Activision, Call of Duty, and Modern Warfare are trademarks of Activision Publishing, Inc. All other trademarks and trade names are the properties of their respective owners.</w:t>
      </w:r>
    </w:p>
    <w:p w14:paraId="01E64675" w14:textId="77777777" w:rsidR="000B2CE2" w:rsidRPr="00FD2B1C" w:rsidRDefault="000B2CE2" w:rsidP="000B2CE2">
      <w:pPr>
        <w:rPr>
          <w:rFonts w:cstheme="minorHAnsi"/>
          <w:i/>
          <w:iCs/>
        </w:rPr>
      </w:pPr>
    </w:p>
    <w:p w14:paraId="4297424F" w14:textId="77777777" w:rsidR="000B2CE2" w:rsidRPr="00FD2B1C" w:rsidRDefault="000B2CE2" w:rsidP="000B2CE2">
      <w:pPr>
        <w:rPr>
          <w:rFonts w:cstheme="minorHAnsi"/>
          <w:i/>
          <w:iCs/>
        </w:rPr>
      </w:pPr>
      <w:r w:rsidRPr="00FD2B1C">
        <w:rPr>
          <w:rFonts w:cstheme="minorHAnsi"/>
          <w:i/>
          <w:iCs/>
        </w:rPr>
        <w:t>For more information on Activision games, follow @Activision on </w:t>
      </w:r>
      <w:hyperlink r:id="rId27" w:history="1">
        <w:r w:rsidRPr="00FD2B1C">
          <w:rPr>
            <w:rStyle w:val="Hyperlink"/>
            <w:rFonts w:cstheme="minorHAnsi"/>
            <w:i/>
            <w:iCs/>
          </w:rPr>
          <w:t>Twitter</w:t>
        </w:r>
      </w:hyperlink>
      <w:r w:rsidRPr="00FD2B1C">
        <w:rPr>
          <w:rFonts w:cstheme="minorHAnsi"/>
          <w:i/>
          <w:iCs/>
        </w:rPr>
        <w:t>,</w:t>
      </w:r>
      <w:hyperlink r:id="rId28" w:history="1">
        <w:r w:rsidRPr="00FD2B1C">
          <w:rPr>
            <w:rStyle w:val="Hyperlink"/>
            <w:rFonts w:cstheme="minorHAnsi"/>
            <w:i/>
            <w:iCs/>
          </w:rPr>
          <w:t> Facebook</w:t>
        </w:r>
      </w:hyperlink>
      <w:r w:rsidRPr="00FD2B1C">
        <w:rPr>
          <w:rFonts w:cstheme="minorHAnsi"/>
          <w:i/>
          <w:iCs/>
        </w:rPr>
        <w:t>, and </w:t>
      </w:r>
      <w:hyperlink r:id="rId29" w:history="1">
        <w:r w:rsidRPr="00FD2B1C">
          <w:rPr>
            <w:rStyle w:val="Hyperlink"/>
            <w:rFonts w:cstheme="minorHAnsi"/>
            <w:i/>
            <w:iCs/>
          </w:rPr>
          <w:t>Instagram</w:t>
        </w:r>
      </w:hyperlink>
      <w:r w:rsidRPr="00FD2B1C">
        <w:rPr>
          <w:rFonts w:cstheme="minorHAnsi"/>
          <w:i/>
          <w:iCs/>
        </w:rPr>
        <w:t>.</w:t>
      </w:r>
    </w:p>
    <w:p w14:paraId="281DFD4A" w14:textId="77777777" w:rsidR="000B2CE2" w:rsidRPr="00FD2B1C" w:rsidRDefault="000B2CE2">
      <w:pPr>
        <w:rPr>
          <w:rFonts w:cstheme="minorHAnsi"/>
          <w:b/>
          <w:bCs/>
        </w:rPr>
      </w:pPr>
    </w:p>
    <w:p w14:paraId="3CE60D30" w14:textId="77777777" w:rsidR="003568CC" w:rsidRPr="00FD2B1C" w:rsidRDefault="003568CC">
      <w:pPr>
        <w:rPr>
          <w:rFonts w:cstheme="minorHAnsi"/>
          <w:b/>
          <w:bCs/>
        </w:rPr>
      </w:pPr>
    </w:p>
    <w:p w14:paraId="7489A458" w14:textId="5F72A839" w:rsidR="00FC2CD7" w:rsidRPr="00FD2B1C" w:rsidRDefault="00FC2CD7">
      <w:pPr>
        <w:rPr>
          <w:rFonts w:cstheme="minorHAnsi"/>
          <w:b/>
          <w:bCs/>
        </w:rPr>
      </w:pPr>
    </w:p>
    <w:p w14:paraId="4CAC6E0B" w14:textId="0E0685F3" w:rsidR="00FC2CD7" w:rsidRPr="00FD2B1C" w:rsidRDefault="00FC2CD7">
      <w:pPr>
        <w:rPr>
          <w:rFonts w:cstheme="minorHAnsi"/>
          <w:b/>
          <w:bCs/>
        </w:rPr>
      </w:pPr>
    </w:p>
    <w:p w14:paraId="2B4D689C" w14:textId="77777777" w:rsidR="00FC2CD7" w:rsidRPr="00FD2B1C" w:rsidRDefault="00FC2CD7">
      <w:pPr>
        <w:rPr>
          <w:rFonts w:cstheme="minorHAnsi"/>
          <w:b/>
          <w:bCs/>
        </w:rPr>
      </w:pPr>
    </w:p>
    <w:p w14:paraId="10B75F7B" w14:textId="77777777" w:rsidR="00FD2B1C" w:rsidRPr="00FD2B1C" w:rsidRDefault="00FD2B1C">
      <w:pPr>
        <w:rPr>
          <w:rFonts w:cstheme="minorHAnsi"/>
          <w:b/>
          <w:bCs/>
        </w:rPr>
      </w:pPr>
    </w:p>
    <w:sectPr w:rsidR="00FD2B1C" w:rsidRPr="00FD2B1C" w:rsidSect="002B13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comment w:id="4" w:author="Glover, Stephanie" w:date="2020-08-21T14:33:00Z" w:initials="GS">
    <w:p w14:paraId="617B4E99" w14:textId="3A0B3E2D" w:rsidR="0003394B" w:rsidRDefault="0003394B">
      <w:pPr>
        <w:pStyle w:val="CommentText"/>
      </w:pPr>
      <w:r>
        <w:rPr>
          <w:rStyle w:val="CommentReference"/>
        </w:rPr>
        <w:annotationRef/>
      </w:r>
      <w:r>
        <w:t>WIP</w:t>
      </w:r>
    </w:p>
  </w:comment>
  <w:comment w:id="28" w:author="Glover, Stephanie" w:date="2020-08-19T17:08:00Z" w:initials="GS">
    <w:p w14:paraId="2D5F08A5" w14:textId="40C88489" w:rsidR="00BA5BBA" w:rsidRDefault="00BA5BBA">
      <w:pPr>
        <w:pStyle w:val="CommentText"/>
      </w:pPr>
      <w:r>
        <w:rPr>
          <w:rStyle w:val="CommentReference"/>
        </w:rPr>
        <w:annotationRef/>
      </w:r>
      <w:r>
        <w:t>Remove if Free Access doesn’t work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617B4E99" w15:done="0"/>
  <w15:commentEx w15:paraId="2D5F08A5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2EA59CD" w16cex:dateUtc="2020-08-21T18:33:00Z"/>
  <w16cex:commentExtensible w16cex:durableId="22E7DB25" w16cex:dateUtc="2020-08-19T21:0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617B4E99" w16cid:durableId="22EA59CD"/>
  <w16cid:commentId w16cid:paraId="2D5F08A5" w16cid:durableId="22E7DB25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CDBDD98" w14:textId="77777777" w:rsidR="00F04787" w:rsidRDefault="00F04787" w:rsidP="00211D53">
      <w:r>
        <w:separator/>
      </w:r>
    </w:p>
  </w:endnote>
  <w:endnote w:type="continuationSeparator" w:id="0">
    <w:p w14:paraId="62FD0196" w14:textId="77777777" w:rsidR="00F04787" w:rsidRDefault="00F04787" w:rsidP="00211D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F77CE7" w14:textId="77777777" w:rsidR="00F04787" w:rsidRDefault="00F04787" w:rsidP="00211D53">
      <w:r>
        <w:separator/>
      </w:r>
    </w:p>
  </w:footnote>
  <w:footnote w:type="continuationSeparator" w:id="0">
    <w:p w14:paraId="0CC61174" w14:textId="77777777" w:rsidR="00F04787" w:rsidRDefault="00F04787" w:rsidP="00211D5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61586"/>
    <w:multiLevelType w:val="hybridMultilevel"/>
    <w:tmpl w:val="C4824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32511E"/>
    <w:multiLevelType w:val="hybridMultilevel"/>
    <w:tmpl w:val="461069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875BFE"/>
    <w:multiLevelType w:val="hybridMultilevel"/>
    <w:tmpl w:val="CB18DC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DF7371C"/>
    <w:multiLevelType w:val="hybridMultilevel"/>
    <w:tmpl w:val="C4AA25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8152E8"/>
    <w:multiLevelType w:val="hybridMultilevel"/>
    <w:tmpl w:val="F58CC8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D55491E"/>
    <w:multiLevelType w:val="hybridMultilevel"/>
    <w:tmpl w:val="83F02D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0714D1"/>
    <w:multiLevelType w:val="hybridMultilevel"/>
    <w:tmpl w:val="9760E6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CE1434"/>
    <w:multiLevelType w:val="hybridMultilevel"/>
    <w:tmpl w:val="730AD4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3"/>
  </w:num>
  <w:num w:numId="4">
    <w:abstractNumId w:val="6"/>
  </w:num>
  <w:num w:numId="5">
    <w:abstractNumId w:val="1"/>
  </w:num>
  <w:num w:numId="6">
    <w:abstractNumId w:val="0"/>
  </w:num>
  <w:num w:numId="7">
    <w:abstractNumId w:val="5"/>
  </w:num>
  <w:num w:numId="8">
    <w:abstractNumId w:val="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Glover, Stephanie">
    <w15:presenceInfo w15:providerId="AD" w15:userId="S::sglover@activision.com::fb9588c1-3984-4983-a2dd-6c7af001822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1EAB"/>
    <w:rsid w:val="0000047C"/>
    <w:rsid w:val="000011A7"/>
    <w:rsid w:val="000014DE"/>
    <w:rsid w:val="000019EA"/>
    <w:rsid w:val="000043C3"/>
    <w:rsid w:val="00004BCF"/>
    <w:rsid w:val="000051D1"/>
    <w:rsid w:val="00005E5E"/>
    <w:rsid w:val="0000712E"/>
    <w:rsid w:val="00011FF0"/>
    <w:rsid w:val="00012157"/>
    <w:rsid w:val="00012253"/>
    <w:rsid w:val="00014F88"/>
    <w:rsid w:val="00015D5B"/>
    <w:rsid w:val="000201B7"/>
    <w:rsid w:val="00026C8F"/>
    <w:rsid w:val="000272E8"/>
    <w:rsid w:val="0003324C"/>
    <w:rsid w:val="0003394B"/>
    <w:rsid w:val="00033CD7"/>
    <w:rsid w:val="00033DEE"/>
    <w:rsid w:val="0003406D"/>
    <w:rsid w:val="00037811"/>
    <w:rsid w:val="000419D8"/>
    <w:rsid w:val="00041D1D"/>
    <w:rsid w:val="00042344"/>
    <w:rsid w:val="00043175"/>
    <w:rsid w:val="00044EDF"/>
    <w:rsid w:val="00047E02"/>
    <w:rsid w:val="00052464"/>
    <w:rsid w:val="00052CF0"/>
    <w:rsid w:val="000536E5"/>
    <w:rsid w:val="00054A14"/>
    <w:rsid w:val="0005584D"/>
    <w:rsid w:val="000612F9"/>
    <w:rsid w:val="00061401"/>
    <w:rsid w:val="000635BA"/>
    <w:rsid w:val="000639E5"/>
    <w:rsid w:val="00064231"/>
    <w:rsid w:val="0006611E"/>
    <w:rsid w:val="00072547"/>
    <w:rsid w:val="0007431A"/>
    <w:rsid w:val="00076045"/>
    <w:rsid w:val="0007642E"/>
    <w:rsid w:val="00077334"/>
    <w:rsid w:val="0008083B"/>
    <w:rsid w:val="00080AF2"/>
    <w:rsid w:val="0008146A"/>
    <w:rsid w:val="0008383F"/>
    <w:rsid w:val="0008430D"/>
    <w:rsid w:val="00091790"/>
    <w:rsid w:val="0009261D"/>
    <w:rsid w:val="00093277"/>
    <w:rsid w:val="000A125F"/>
    <w:rsid w:val="000A15E7"/>
    <w:rsid w:val="000A1D71"/>
    <w:rsid w:val="000A4ED8"/>
    <w:rsid w:val="000A67C4"/>
    <w:rsid w:val="000B2001"/>
    <w:rsid w:val="000B2CE2"/>
    <w:rsid w:val="000B542F"/>
    <w:rsid w:val="000B599E"/>
    <w:rsid w:val="000B637E"/>
    <w:rsid w:val="000B6FAF"/>
    <w:rsid w:val="000C00CC"/>
    <w:rsid w:val="000C38CF"/>
    <w:rsid w:val="000C4DDF"/>
    <w:rsid w:val="000C793B"/>
    <w:rsid w:val="000C7EED"/>
    <w:rsid w:val="000D3731"/>
    <w:rsid w:val="000D6DF9"/>
    <w:rsid w:val="000D7CFB"/>
    <w:rsid w:val="000E12F0"/>
    <w:rsid w:val="000E2E08"/>
    <w:rsid w:val="000E3045"/>
    <w:rsid w:val="000E33E6"/>
    <w:rsid w:val="000E63B5"/>
    <w:rsid w:val="000E6558"/>
    <w:rsid w:val="000E731A"/>
    <w:rsid w:val="000E733C"/>
    <w:rsid w:val="000E7684"/>
    <w:rsid w:val="000F4A0C"/>
    <w:rsid w:val="000F4A1C"/>
    <w:rsid w:val="00102A37"/>
    <w:rsid w:val="001071D9"/>
    <w:rsid w:val="00112084"/>
    <w:rsid w:val="00113C8E"/>
    <w:rsid w:val="001145F2"/>
    <w:rsid w:val="00114E96"/>
    <w:rsid w:val="001155FC"/>
    <w:rsid w:val="0011635A"/>
    <w:rsid w:val="00117298"/>
    <w:rsid w:val="00117D17"/>
    <w:rsid w:val="0012056D"/>
    <w:rsid w:val="001244D1"/>
    <w:rsid w:val="001247A5"/>
    <w:rsid w:val="001250DB"/>
    <w:rsid w:val="00127FD0"/>
    <w:rsid w:val="00130C90"/>
    <w:rsid w:val="00131206"/>
    <w:rsid w:val="001318F3"/>
    <w:rsid w:val="00134BB1"/>
    <w:rsid w:val="00135C5A"/>
    <w:rsid w:val="001417DD"/>
    <w:rsid w:val="00141FDE"/>
    <w:rsid w:val="00143F70"/>
    <w:rsid w:val="00144534"/>
    <w:rsid w:val="00145168"/>
    <w:rsid w:val="0015158C"/>
    <w:rsid w:val="00157528"/>
    <w:rsid w:val="00161023"/>
    <w:rsid w:val="00163BFA"/>
    <w:rsid w:val="00164ABA"/>
    <w:rsid w:val="00164B47"/>
    <w:rsid w:val="001663E1"/>
    <w:rsid w:val="00172786"/>
    <w:rsid w:val="00172865"/>
    <w:rsid w:val="00173CF0"/>
    <w:rsid w:val="00176FC5"/>
    <w:rsid w:val="001800C7"/>
    <w:rsid w:val="0018049B"/>
    <w:rsid w:val="00182908"/>
    <w:rsid w:val="00184182"/>
    <w:rsid w:val="00184324"/>
    <w:rsid w:val="00184672"/>
    <w:rsid w:val="001862A9"/>
    <w:rsid w:val="00186652"/>
    <w:rsid w:val="0019211F"/>
    <w:rsid w:val="001930AC"/>
    <w:rsid w:val="0019449C"/>
    <w:rsid w:val="001948B1"/>
    <w:rsid w:val="00197200"/>
    <w:rsid w:val="001A4FC7"/>
    <w:rsid w:val="001B0289"/>
    <w:rsid w:val="001B2C1C"/>
    <w:rsid w:val="001C109C"/>
    <w:rsid w:val="001C68A0"/>
    <w:rsid w:val="001D004B"/>
    <w:rsid w:val="001D18B1"/>
    <w:rsid w:val="001D2E64"/>
    <w:rsid w:val="001D5BA2"/>
    <w:rsid w:val="001D6A77"/>
    <w:rsid w:val="001D6F27"/>
    <w:rsid w:val="001E3295"/>
    <w:rsid w:val="001E36F5"/>
    <w:rsid w:val="001E5225"/>
    <w:rsid w:val="001F00E0"/>
    <w:rsid w:val="001F0243"/>
    <w:rsid w:val="001F4B4D"/>
    <w:rsid w:val="002065F6"/>
    <w:rsid w:val="00206A54"/>
    <w:rsid w:val="002078FD"/>
    <w:rsid w:val="002118B1"/>
    <w:rsid w:val="00211D53"/>
    <w:rsid w:val="0021564E"/>
    <w:rsid w:val="0021680B"/>
    <w:rsid w:val="0021703D"/>
    <w:rsid w:val="00227573"/>
    <w:rsid w:val="00227747"/>
    <w:rsid w:val="00227F9D"/>
    <w:rsid w:val="002332CC"/>
    <w:rsid w:val="002340ED"/>
    <w:rsid w:val="0023474F"/>
    <w:rsid w:val="00235FD2"/>
    <w:rsid w:val="00236677"/>
    <w:rsid w:val="00236F00"/>
    <w:rsid w:val="00241DD0"/>
    <w:rsid w:val="002449CC"/>
    <w:rsid w:val="0024647B"/>
    <w:rsid w:val="00246C91"/>
    <w:rsid w:val="00246D20"/>
    <w:rsid w:val="002542D1"/>
    <w:rsid w:val="00254B61"/>
    <w:rsid w:val="00255A38"/>
    <w:rsid w:val="00261156"/>
    <w:rsid w:val="002622E5"/>
    <w:rsid w:val="002651AA"/>
    <w:rsid w:val="00270843"/>
    <w:rsid w:val="002718F5"/>
    <w:rsid w:val="0027194B"/>
    <w:rsid w:val="00275869"/>
    <w:rsid w:val="00280C27"/>
    <w:rsid w:val="00280CD5"/>
    <w:rsid w:val="00283B79"/>
    <w:rsid w:val="00284D4C"/>
    <w:rsid w:val="00286386"/>
    <w:rsid w:val="002903EE"/>
    <w:rsid w:val="002904F5"/>
    <w:rsid w:val="0029138D"/>
    <w:rsid w:val="002923C9"/>
    <w:rsid w:val="002934F7"/>
    <w:rsid w:val="00293EF2"/>
    <w:rsid w:val="00294140"/>
    <w:rsid w:val="00295570"/>
    <w:rsid w:val="0029599A"/>
    <w:rsid w:val="00295B63"/>
    <w:rsid w:val="00297781"/>
    <w:rsid w:val="002A1B55"/>
    <w:rsid w:val="002A3127"/>
    <w:rsid w:val="002A4FD9"/>
    <w:rsid w:val="002B03BC"/>
    <w:rsid w:val="002B13BA"/>
    <w:rsid w:val="002B1B2C"/>
    <w:rsid w:val="002B443C"/>
    <w:rsid w:val="002B73CA"/>
    <w:rsid w:val="002C085D"/>
    <w:rsid w:val="002C45E0"/>
    <w:rsid w:val="002C6631"/>
    <w:rsid w:val="002C7D3F"/>
    <w:rsid w:val="002D093B"/>
    <w:rsid w:val="002D2582"/>
    <w:rsid w:val="002D5C4C"/>
    <w:rsid w:val="002E001D"/>
    <w:rsid w:val="002E2E94"/>
    <w:rsid w:val="002E3A0A"/>
    <w:rsid w:val="002E7943"/>
    <w:rsid w:val="00302AF2"/>
    <w:rsid w:val="0030391F"/>
    <w:rsid w:val="00303DAC"/>
    <w:rsid w:val="00303FC9"/>
    <w:rsid w:val="00305548"/>
    <w:rsid w:val="00305CD4"/>
    <w:rsid w:val="00306F71"/>
    <w:rsid w:val="003104FD"/>
    <w:rsid w:val="00313560"/>
    <w:rsid w:val="00313D8C"/>
    <w:rsid w:val="00320B8F"/>
    <w:rsid w:val="00321821"/>
    <w:rsid w:val="00321D7C"/>
    <w:rsid w:val="0032600B"/>
    <w:rsid w:val="00326512"/>
    <w:rsid w:val="00327047"/>
    <w:rsid w:val="00330458"/>
    <w:rsid w:val="00331996"/>
    <w:rsid w:val="00333745"/>
    <w:rsid w:val="00335DF7"/>
    <w:rsid w:val="00336A6C"/>
    <w:rsid w:val="00337349"/>
    <w:rsid w:val="0033778E"/>
    <w:rsid w:val="00341894"/>
    <w:rsid w:val="003443FE"/>
    <w:rsid w:val="0034513A"/>
    <w:rsid w:val="00350F51"/>
    <w:rsid w:val="0035561E"/>
    <w:rsid w:val="003568CC"/>
    <w:rsid w:val="003609E5"/>
    <w:rsid w:val="00362DF1"/>
    <w:rsid w:val="00362F6A"/>
    <w:rsid w:val="003637B9"/>
    <w:rsid w:val="0036599A"/>
    <w:rsid w:val="003668B6"/>
    <w:rsid w:val="00374383"/>
    <w:rsid w:val="00374649"/>
    <w:rsid w:val="00375865"/>
    <w:rsid w:val="00377443"/>
    <w:rsid w:val="00380CEE"/>
    <w:rsid w:val="00382825"/>
    <w:rsid w:val="00386E6C"/>
    <w:rsid w:val="00392B41"/>
    <w:rsid w:val="00394587"/>
    <w:rsid w:val="00395302"/>
    <w:rsid w:val="00395E98"/>
    <w:rsid w:val="003A073C"/>
    <w:rsid w:val="003A208A"/>
    <w:rsid w:val="003A2141"/>
    <w:rsid w:val="003A2F19"/>
    <w:rsid w:val="003A38D1"/>
    <w:rsid w:val="003A5D8F"/>
    <w:rsid w:val="003B094D"/>
    <w:rsid w:val="003B0EA7"/>
    <w:rsid w:val="003B1970"/>
    <w:rsid w:val="003B3D11"/>
    <w:rsid w:val="003B4197"/>
    <w:rsid w:val="003B4FE1"/>
    <w:rsid w:val="003C3DA1"/>
    <w:rsid w:val="003C473A"/>
    <w:rsid w:val="003C58A1"/>
    <w:rsid w:val="003C6E33"/>
    <w:rsid w:val="003C72EA"/>
    <w:rsid w:val="003C7F12"/>
    <w:rsid w:val="003D1E7D"/>
    <w:rsid w:val="003D2B09"/>
    <w:rsid w:val="003D4DE4"/>
    <w:rsid w:val="003D7024"/>
    <w:rsid w:val="003D7F67"/>
    <w:rsid w:val="003E00CB"/>
    <w:rsid w:val="003E5B0A"/>
    <w:rsid w:val="003E7B4D"/>
    <w:rsid w:val="003E7EBA"/>
    <w:rsid w:val="003F6BEE"/>
    <w:rsid w:val="003F6EFB"/>
    <w:rsid w:val="00402A61"/>
    <w:rsid w:val="00403245"/>
    <w:rsid w:val="00403580"/>
    <w:rsid w:val="00403709"/>
    <w:rsid w:val="00405F9E"/>
    <w:rsid w:val="004123E4"/>
    <w:rsid w:val="00412425"/>
    <w:rsid w:val="00417ABB"/>
    <w:rsid w:val="00420596"/>
    <w:rsid w:val="00420CCB"/>
    <w:rsid w:val="0042193C"/>
    <w:rsid w:val="0042237F"/>
    <w:rsid w:val="00422722"/>
    <w:rsid w:val="00426854"/>
    <w:rsid w:val="0042745C"/>
    <w:rsid w:val="0042758D"/>
    <w:rsid w:val="004311A4"/>
    <w:rsid w:val="00432F73"/>
    <w:rsid w:val="0043372E"/>
    <w:rsid w:val="00434468"/>
    <w:rsid w:val="004414D5"/>
    <w:rsid w:val="00441C19"/>
    <w:rsid w:val="00442858"/>
    <w:rsid w:val="0044421E"/>
    <w:rsid w:val="00453114"/>
    <w:rsid w:val="00453456"/>
    <w:rsid w:val="00453FD7"/>
    <w:rsid w:val="004547DC"/>
    <w:rsid w:val="004605D3"/>
    <w:rsid w:val="00461541"/>
    <w:rsid w:val="0046214F"/>
    <w:rsid w:val="00463030"/>
    <w:rsid w:val="00463A9D"/>
    <w:rsid w:val="00463E87"/>
    <w:rsid w:val="00466271"/>
    <w:rsid w:val="0046719A"/>
    <w:rsid w:val="00467465"/>
    <w:rsid w:val="0047164D"/>
    <w:rsid w:val="00472A63"/>
    <w:rsid w:val="00473053"/>
    <w:rsid w:val="004738BF"/>
    <w:rsid w:val="004779CE"/>
    <w:rsid w:val="00477CE7"/>
    <w:rsid w:val="00482C72"/>
    <w:rsid w:val="0048412C"/>
    <w:rsid w:val="00486764"/>
    <w:rsid w:val="00491C5F"/>
    <w:rsid w:val="00492A5D"/>
    <w:rsid w:val="0049424E"/>
    <w:rsid w:val="00494472"/>
    <w:rsid w:val="004A1159"/>
    <w:rsid w:val="004A5299"/>
    <w:rsid w:val="004A6083"/>
    <w:rsid w:val="004B261F"/>
    <w:rsid w:val="004B39AA"/>
    <w:rsid w:val="004B4126"/>
    <w:rsid w:val="004B4304"/>
    <w:rsid w:val="004B63CA"/>
    <w:rsid w:val="004C0682"/>
    <w:rsid w:val="004C3C4F"/>
    <w:rsid w:val="004C63E4"/>
    <w:rsid w:val="004C6431"/>
    <w:rsid w:val="004C69D4"/>
    <w:rsid w:val="004D0428"/>
    <w:rsid w:val="004D1017"/>
    <w:rsid w:val="004D10D6"/>
    <w:rsid w:val="004D13C0"/>
    <w:rsid w:val="004D1CC9"/>
    <w:rsid w:val="004E0AB5"/>
    <w:rsid w:val="004E1525"/>
    <w:rsid w:val="004E7B67"/>
    <w:rsid w:val="004E7B98"/>
    <w:rsid w:val="004F0D61"/>
    <w:rsid w:val="004F1B26"/>
    <w:rsid w:val="004F2B87"/>
    <w:rsid w:val="004F2F67"/>
    <w:rsid w:val="004F379C"/>
    <w:rsid w:val="004F7F07"/>
    <w:rsid w:val="00501026"/>
    <w:rsid w:val="00505064"/>
    <w:rsid w:val="00506071"/>
    <w:rsid w:val="0050738D"/>
    <w:rsid w:val="005079E5"/>
    <w:rsid w:val="005111B5"/>
    <w:rsid w:val="00520196"/>
    <w:rsid w:val="005210EB"/>
    <w:rsid w:val="005211BD"/>
    <w:rsid w:val="00522BEC"/>
    <w:rsid w:val="00525188"/>
    <w:rsid w:val="00525EAC"/>
    <w:rsid w:val="00527B43"/>
    <w:rsid w:val="0053303F"/>
    <w:rsid w:val="00533D32"/>
    <w:rsid w:val="005343A6"/>
    <w:rsid w:val="00534432"/>
    <w:rsid w:val="00543F5B"/>
    <w:rsid w:val="00544171"/>
    <w:rsid w:val="005444BA"/>
    <w:rsid w:val="00551A0E"/>
    <w:rsid w:val="005552AD"/>
    <w:rsid w:val="00561456"/>
    <w:rsid w:val="00565B05"/>
    <w:rsid w:val="00567D58"/>
    <w:rsid w:val="005700F0"/>
    <w:rsid w:val="00570116"/>
    <w:rsid w:val="00574F06"/>
    <w:rsid w:val="00576F39"/>
    <w:rsid w:val="00580274"/>
    <w:rsid w:val="005806C5"/>
    <w:rsid w:val="00585532"/>
    <w:rsid w:val="0058617D"/>
    <w:rsid w:val="00591D5A"/>
    <w:rsid w:val="005945CF"/>
    <w:rsid w:val="005A0061"/>
    <w:rsid w:val="005A1941"/>
    <w:rsid w:val="005A3859"/>
    <w:rsid w:val="005B35B7"/>
    <w:rsid w:val="005B6562"/>
    <w:rsid w:val="005C2DA5"/>
    <w:rsid w:val="005C41AE"/>
    <w:rsid w:val="005C5207"/>
    <w:rsid w:val="005C74AC"/>
    <w:rsid w:val="005D45AB"/>
    <w:rsid w:val="005D6F42"/>
    <w:rsid w:val="005D7F7F"/>
    <w:rsid w:val="005E1333"/>
    <w:rsid w:val="005E1662"/>
    <w:rsid w:val="005E1D1C"/>
    <w:rsid w:val="005E318B"/>
    <w:rsid w:val="005E337B"/>
    <w:rsid w:val="005E5520"/>
    <w:rsid w:val="005E55C4"/>
    <w:rsid w:val="005E71BE"/>
    <w:rsid w:val="005F0A55"/>
    <w:rsid w:val="005F22D0"/>
    <w:rsid w:val="005F3A9A"/>
    <w:rsid w:val="006033A1"/>
    <w:rsid w:val="0060358E"/>
    <w:rsid w:val="00604D98"/>
    <w:rsid w:val="00606625"/>
    <w:rsid w:val="00610FB5"/>
    <w:rsid w:val="00614C60"/>
    <w:rsid w:val="00615741"/>
    <w:rsid w:val="00615DE9"/>
    <w:rsid w:val="00626773"/>
    <w:rsid w:val="00627E93"/>
    <w:rsid w:val="00630EDA"/>
    <w:rsid w:val="006313B6"/>
    <w:rsid w:val="00632280"/>
    <w:rsid w:val="006330AF"/>
    <w:rsid w:val="006478F0"/>
    <w:rsid w:val="006518B6"/>
    <w:rsid w:val="00651EAB"/>
    <w:rsid w:val="00660208"/>
    <w:rsid w:val="0066419D"/>
    <w:rsid w:val="00665BE1"/>
    <w:rsid w:val="006672BC"/>
    <w:rsid w:val="00670982"/>
    <w:rsid w:val="0067145F"/>
    <w:rsid w:val="00671848"/>
    <w:rsid w:val="00671B7B"/>
    <w:rsid w:val="00674437"/>
    <w:rsid w:val="0068109F"/>
    <w:rsid w:val="00684BB2"/>
    <w:rsid w:val="00685044"/>
    <w:rsid w:val="00686CCC"/>
    <w:rsid w:val="0069070E"/>
    <w:rsid w:val="00691299"/>
    <w:rsid w:val="006928B2"/>
    <w:rsid w:val="00692A2B"/>
    <w:rsid w:val="006937B7"/>
    <w:rsid w:val="00695F8E"/>
    <w:rsid w:val="00697DC9"/>
    <w:rsid w:val="006A1263"/>
    <w:rsid w:val="006A18C9"/>
    <w:rsid w:val="006A2976"/>
    <w:rsid w:val="006A2AAE"/>
    <w:rsid w:val="006A569A"/>
    <w:rsid w:val="006A6EEB"/>
    <w:rsid w:val="006B170F"/>
    <w:rsid w:val="006B47CE"/>
    <w:rsid w:val="006B50B8"/>
    <w:rsid w:val="006C3F30"/>
    <w:rsid w:val="006C5BB7"/>
    <w:rsid w:val="006C5FEF"/>
    <w:rsid w:val="006C63C3"/>
    <w:rsid w:val="006C7ED4"/>
    <w:rsid w:val="006D0C38"/>
    <w:rsid w:val="006D2B61"/>
    <w:rsid w:val="006D3631"/>
    <w:rsid w:val="006D6721"/>
    <w:rsid w:val="006D712E"/>
    <w:rsid w:val="006E0234"/>
    <w:rsid w:val="006E0CDD"/>
    <w:rsid w:val="006E1C82"/>
    <w:rsid w:val="006E6752"/>
    <w:rsid w:val="006E6787"/>
    <w:rsid w:val="006E6AFC"/>
    <w:rsid w:val="006F01C5"/>
    <w:rsid w:val="006F082A"/>
    <w:rsid w:val="006F5083"/>
    <w:rsid w:val="00700B0C"/>
    <w:rsid w:val="00703D32"/>
    <w:rsid w:val="007048D8"/>
    <w:rsid w:val="00705E82"/>
    <w:rsid w:val="00706D4E"/>
    <w:rsid w:val="00710769"/>
    <w:rsid w:val="00711FF6"/>
    <w:rsid w:val="007131E7"/>
    <w:rsid w:val="00714B82"/>
    <w:rsid w:val="0071565A"/>
    <w:rsid w:val="007163D0"/>
    <w:rsid w:val="0072372B"/>
    <w:rsid w:val="0072651E"/>
    <w:rsid w:val="007357E0"/>
    <w:rsid w:val="00735BB9"/>
    <w:rsid w:val="00741279"/>
    <w:rsid w:val="00742440"/>
    <w:rsid w:val="00744BC6"/>
    <w:rsid w:val="007541A5"/>
    <w:rsid w:val="007571A9"/>
    <w:rsid w:val="007571E0"/>
    <w:rsid w:val="0075738C"/>
    <w:rsid w:val="00765B93"/>
    <w:rsid w:val="00767AE2"/>
    <w:rsid w:val="007700DA"/>
    <w:rsid w:val="00771810"/>
    <w:rsid w:val="00773624"/>
    <w:rsid w:val="00773B44"/>
    <w:rsid w:val="00774BC6"/>
    <w:rsid w:val="00774DFA"/>
    <w:rsid w:val="00775AEB"/>
    <w:rsid w:val="00781BA9"/>
    <w:rsid w:val="0078735E"/>
    <w:rsid w:val="00790F13"/>
    <w:rsid w:val="00792716"/>
    <w:rsid w:val="00794584"/>
    <w:rsid w:val="00795F57"/>
    <w:rsid w:val="00796A24"/>
    <w:rsid w:val="007A0937"/>
    <w:rsid w:val="007A0D7E"/>
    <w:rsid w:val="007A2222"/>
    <w:rsid w:val="007A380D"/>
    <w:rsid w:val="007A3827"/>
    <w:rsid w:val="007A5E94"/>
    <w:rsid w:val="007A6281"/>
    <w:rsid w:val="007A6B08"/>
    <w:rsid w:val="007B2F14"/>
    <w:rsid w:val="007B371E"/>
    <w:rsid w:val="007B4A4E"/>
    <w:rsid w:val="007B7020"/>
    <w:rsid w:val="007B758B"/>
    <w:rsid w:val="007B7BAF"/>
    <w:rsid w:val="007C0036"/>
    <w:rsid w:val="007C037F"/>
    <w:rsid w:val="007C1964"/>
    <w:rsid w:val="007C2BDC"/>
    <w:rsid w:val="007C2C09"/>
    <w:rsid w:val="007C509F"/>
    <w:rsid w:val="007C5646"/>
    <w:rsid w:val="007C7DDB"/>
    <w:rsid w:val="007D08D1"/>
    <w:rsid w:val="007D248D"/>
    <w:rsid w:val="007D72CF"/>
    <w:rsid w:val="007E0AFC"/>
    <w:rsid w:val="007E152F"/>
    <w:rsid w:val="007E164D"/>
    <w:rsid w:val="007E4849"/>
    <w:rsid w:val="007E4C76"/>
    <w:rsid w:val="007E5233"/>
    <w:rsid w:val="007E6847"/>
    <w:rsid w:val="007F46B2"/>
    <w:rsid w:val="007F50A9"/>
    <w:rsid w:val="007F531F"/>
    <w:rsid w:val="007F572B"/>
    <w:rsid w:val="00803F0D"/>
    <w:rsid w:val="00805B7C"/>
    <w:rsid w:val="00807026"/>
    <w:rsid w:val="00807DF9"/>
    <w:rsid w:val="0081079C"/>
    <w:rsid w:val="008145D1"/>
    <w:rsid w:val="008149C7"/>
    <w:rsid w:val="00821BBA"/>
    <w:rsid w:val="0082665C"/>
    <w:rsid w:val="00831C60"/>
    <w:rsid w:val="00833E67"/>
    <w:rsid w:val="008432DF"/>
    <w:rsid w:val="0084401E"/>
    <w:rsid w:val="00844472"/>
    <w:rsid w:val="008464B8"/>
    <w:rsid w:val="0084731D"/>
    <w:rsid w:val="0085151A"/>
    <w:rsid w:val="00854FB8"/>
    <w:rsid w:val="0085504D"/>
    <w:rsid w:val="008560D2"/>
    <w:rsid w:val="0085697E"/>
    <w:rsid w:val="008609BF"/>
    <w:rsid w:val="008612DF"/>
    <w:rsid w:val="0086346B"/>
    <w:rsid w:val="00863A7A"/>
    <w:rsid w:val="00866F1C"/>
    <w:rsid w:val="008701F5"/>
    <w:rsid w:val="00870A46"/>
    <w:rsid w:val="00870D44"/>
    <w:rsid w:val="00870F52"/>
    <w:rsid w:val="008807A5"/>
    <w:rsid w:val="008813EF"/>
    <w:rsid w:val="008858B8"/>
    <w:rsid w:val="00890006"/>
    <w:rsid w:val="008913F0"/>
    <w:rsid w:val="00892D5D"/>
    <w:rsid w:val="008943FC"/>
    <w:rsid w:val="00896840"/>
    <w:rsid w:val="00896AB2"/>
    <w:rsid w:val="008A04D0"/>
    <w:rsid w:val="008A5021"/>
    <w:rsid w:val="008A5DD9"/>
    <w:rsid w:val="008B1D8E"/>
    <w:rsid w:val="008B2507"/>
    <w:rsid w:val="008B3119"/>
    <w:rsid w:val="008B66A7"/>
    <w:rsid w:val="008B6EA4"/>
    <w:rsid w:val="008C06AD"/>
    <w:rsid w:val="008C1090"/>
    <w:rsid w:val="008C16EC"/>
    <w:rsid w:val="008C3FC3"/>
    <w:rsid w:val="008C4C1F"/>
    <w:rsid w:val="008C7F4F"/>
    <w:rsid w:val="008D0633"/>
    <w:rsid w:val="008D0D26"/>
    <w:rsid w:val="008D70E9"/>
    <w:rsid w:val="008E29A2"/>
    <w:rsid w:val="008E385A"/>
    <w:rsid w:val="008E3E0F"/>
    <w:rsid w:val="008E4D2A"/>
    <w:rsid w:val="008E6231"/>
    <w:rsid w:val="008E69BC"/>
    <w:rsid w:val="008F7123"/>
    <w:rsid w:val="00900926"/>
    <w:rsid w:val="009061BB"/>
    <w:rsid w:val="00906590"/>
    <w:rsid w:val="00906D4C"/>
    <w:rsid w:val="009071E4"/>
    <w:rsid w:val="00907536"/>
    <w:rsid w:val="00912752"/>
    <w:rsid w:val="00924E6B"/>
    <w:rsid w:val="009324FB"/>
    <w:rsid w:val="0093356A"/>
    <w:rsid w:val="009428E6"/>
    <w:rsid w:val="00943F35"/>
    <w:rsid w:val="009466CE"/>
    <w:rsid w:val="00946B1F"/>
    <w:rsid w:val="0095053B"/>
    <w:rsid w:val="0095157D"/>
    <w:rsid w:val="00951F46"/>
    <w:rsid w:val="009526E0"/>
    <w:rsid w:val="00954D4E"/>
    <w:rsid w:val="00954E65"/>
    <w:rsid w:val="00955133"/>
    <w:rsid w:val="00956BF8"/>
    <w:rsid w:val="00957C4E"/>
    <w:rsid w:val="009631DD"/>
    <w:rsid w:val="009632B4"/>
    <w:rsid w:val="00963C08"/>
    <w:rsid w:val="009653A6"/>
    <w:rsid w:val="00966111"/>
    <w:rsid w:val="0096665E"/>
    <w:rsid w:val="009667C5"/>
    <w:rsid w:val="009672C0"/>
    <w:rsid w:val="00971362"/>
    <w:rsid w:val="00971E0A"/>
    <w:rsid w:val="00975575"/>
    <w:rsid w:val="00977636"/>
    <w:rsid w:val="00977C81"/>
    <w:rsid w:val="0098165C"/>
    <w:rsid w:val="00983189"/>
    <w:rsid w:val="00984F1B"/>
    <w:rsid w:val="00987D97"/>
    <w:rsid w:val="00992C7B"/>
    <w:rsid w:val="00992D5B"/>
    <w:rsid w:val="00995337"/>
    <w:rsid w:val="009958DA"/>
    <w:rsid w:val="009976FD"/>
    <w:rsid w:val="009A14C9"/>
    <w:rsid w:val="009A3D19"/>
    <w:rsid w:val="009A43AA"/>
    <w:rsid w:val="009A57D6"/>
    <w:rsid w:val="009A6078"/>
    <w:rsid w:val="009A6915"/>
    <w:rsid w:val="009A783E"/>
    <w:rsid w:val="009B31FF"/>
    <w:rsid w:val="009C0007"/>
    <w:rsid w:val="009C0593"/>
    <w:rsid w:val="009C1C67"/>
    <w:rsid w:val="009C4496"/>
    <w:rsid w:val="009C6ADD"/>
    <w:rsid w:val="009C6C86"/>
    <w:rsid w:val="009C7A57"/>
    <w:rsid w:val="009C7FB1"/>
    <w:rsid w:val="009D0659"/>
    <w:rsid w:val="009D109A"/>
    <w:rsid w:val="009D1580"/>
    <w:rsid w:val="009D37CD"/>
    <w:rsid w:val="009D43B2"/>
    <w:rsid w:val="009D45BB"/>
    <w:rsid w:val="009D5080"/>
    <w:rsid w:val="009D5DC8"/>
    <w:rsid w:val="009D6277"/>
    <w:rsid w:val="009E0C8C"/>
    <w:rsid w:val="009E2885"/>
    <w:rsid w:val="009E3E80"/>
    <w:rsid w:val="009E4138"/>
    <w:rsid w:val="009E5642"/>
    <w:rsid w:val="009E6264"/>
    <w:rsid w:val="009E6833"/>
    <w:rsid w:val="009F008C"/>
    <w:rsid w:val="009F2421"/>
    <w:rsid w:val="009F4FBD"/>
    <w:rsid w:val="00A009E7"/>
    <w:rsid w:val="00A01887"/>
    <w:rsid w:val="00A01FB4"/>
    <w:rsid w:val="00A03127"/>
    <w:rsid w:val="00A05F3C"/>
    <w:rsid w:val="00A06E6C"/>
    <w:rsid w:val="00A13AF8"/>
    <w:rsid w:val="00A16A57"/>
    <w:rsid w:val="00A16EDF"/>
    <w:rsid w:val="00A20E08"/>
    <w:rsid w:val="00A20FEC"/>
    <w:rsid w:val="00A22203"/>
    <w:rsid w:val="00A241F1"/>
    <w:rsid w:val="00A249B8"/>
    <w:rsid w:val="00A31DA5"/>
    <w:rsid w:val="00A31F51"/>
    <w:rsid w:val="00A349DF"/>
    <w:rsid w:val="00A37102"/>
    <w:rsid w:val="00A37601"/>
    <w:rsid w:val="00A3771A"/>
    <w:rsid w:val="00A425A7"/>
    <w:rsid w:val="00A505B8"/>
    <w:rsid w:val="00A52CC6"/>
    <w:rsid w:val="00A53ACC"/>
    <w:rsid w:val="00A56949"/>
    <w:rsid w:val="00A56977"/>
    <w:rsid w:val="00A60C42"/>
    <w:rsid w:val="00A62472"/>
    <w:rsid w:val="00A6549D"/>
    <w:rsid w:val="00A65EF5"/>
    <w:rsid w:val="00A705ED"/>
    <w:rsid w:val="00A706AF"/>
    <w:rsid w:val="00A7077E"/>
    <w:rsid w:val="00A71EBF"/>
    <w:rsid w:val="00A74C9E"/>
    <w:rsid w:val="00A8284C"/>
    <w:rsid w:val="00A83874"/>
    <w:rsid w:val="00A8530C"/>
    <w:rsid w:val="00A876E8"/>
    <w:rsid w:val="00A908EE"/>
    <w:rsid w:val="00A90F40"/>
    <w:rsid w:val="00A918A6"/>
    <w:rsid w:val="00A921AB"/>
    <w:rsid w:val="00A94393"/>
    <w:rsid w:val="00AA4D30"/>
    <w:rsid w:val="00AA52D2"/>
    <w:rsid w:val="00AA73B0"/>
    <w:rsid w:val="00AB076D"/>
    <w:rsid w:val="00AB1537"/>
    <w:rsid w:val="00AB1A62"/>
    <w:rsid w:val="00AB4239"/>
    <w:rsid w:val="00AB5009"/>
    <w:rsid w:val="00AB6BD2"/>
    <w:rsid w:val="00AC087E"/>
    <w:rsid w:val="00AC20CB"/>
    <w:rsid w:val="00AC219F"/>
    <w:rsid w:val="00AC2D30"/>
    <w:rsid w:val="00AC3B91"/>
    <w:rsid w:val="00AC559F"/>
    <w:rsid w:val="00AC5DE3"/>
    <w:rsid w:val="00AD4CD7"/>
    <w:rsid w:val="00AD51E6"/>
    <w:rsid w:val="00AD5FFC"/>
    <w:rsid w:val="00AD6737"/>
    <w:rsid w:val="00AE0478"/>
    <w:rsid w:val="00AE0CAB"/>
    <w:rsid w:val="00AE347A"/>
    <w:rsid w:val="00AE40A9"/>
    <w:rsid w:val="00AE5046"/>
    <w:rsid w:val="00AF246E"/>
    <w:rsid w:val="00AF4979"/>
    <w:rsid w:val="00AF5A9D"/>
    <w:rsid w:val="00B00CF8"/>
    <w:rsid w:val="00B00D45"/>
    <w:rsid w:val="00B033F8"/>
    <w:rsid w:val="00B03D43"/>
    <w:rsid w:val="00B044BD"/>
    <w:rsid w:val="00B0765E"/>
    <w:rsid w:val="00B1128E"/>
    <w:rsid w:val="00B13D20"/>
    <w:rsid w:val="00B21007"/>
    <w:rsid w:val="00B23602"/>
    <w:rsid w:val="00B23FBC"/>
    <w:rsid w:val="00B260D8"/>
    <w:rsid w:val="00B304B1"/>
    <w:rsid w:val="00B3198C"/>
    <w:rsid w:val="00B32328"/>
    <w:rsid w:val="00B3271C"/>
    <w:rsid w:val="00B335A8"/>
    <w:rsid w:val="00B34659"/>
    <w:rsid w:val="00B36C0C"/>
    <w:rsid w:val="00B41A3B"/>
    <w:rsid w:val="00B4606E"/>
    <w:rsid w:val="00B504EE"/>
    <w:rsid w:val="00B542AC"/>
    <w:rsid w:val="00B579B6"/>
    <w:rsid w:val="00B63490"/>
    <w:rsid w:val="00B6362E"/>
    <w:rsid w:val="00B643B1"/>
    <w:rsid w:val="00B66B1A"/>
    <w:rsid w:val="00B66E55"/>
    <w:rsid w:val="00B7294E"/>
    <w:rsid w:val="00B72CEE"/>
    <w:rsid w:val="00B732B8"/>
    <w:rsid w:val="00B75655"/>
    <w:rsid w:val="00B76630"/>
    <w:rsid w:val="00B7761B"/>
    <w:rsid w:val="00B816EB"/>
    <w:rsid w:val="00B85AF0"/>
    <w:rsid w:val="00B860B2"/>
    <w:rsid w:val="00B90DF6"/>
    <w:rsid w:val="00B96482"/>
    <w:rsid w:val="00B97144"/>
    <w:rsid w:val="00BA100C"/>
    <w:rsid w:val="00BA1162"/>
    <w:rsid w:val="00BA2713"/>
    <w:rsid w:val="00BA5BBA"/>
    <w:rsid w:val="00BA7CF5"/>
    <w:rsid w:val="00BA7D21"/>
    <w:rsid w:val="00BB0848"/>
    <w:rsid w:val="00BB1C1B"/>
    <w:rsid w:val="00BB21E5"/>
    <w:rsid w:val="00BB257B"/>
    <w:rsid w:val="00BB2643"/>
    <w:rsid w:val="00BB3AB5"/>
    <w:rsid w:val="00BB4EB8"/>
    <w:rsid w:val="00BB5356"/>
    <w:rsid w:val="00BB728A"/>
    <w:rsid w:val="00BC0B3C"/>
    <w:rsid w:val="00BC1348"/>
    <w:rsid w:val="00BC1443"/>
    <w:rsid w:val="00BC418E"/>
    <w:rsid w:val="00BC4B33"/>
    <w:rsid w:val="00BC6AB4"/>
    <w:rsid w:val="00BD1376"/>
    <w:rsid w:val="00BD41FF"/>
    <w:rsid w:val="00BD57CC"/>
    <w:rsid w:val="00BE23ED"/>
    <w:rsid w:val="00BE61AE"/>
    <w:rsid w:val="00BF0109"/>
    <w:rsid w:val="00BF06A7"/>
    <w:rsid w:val="00BF333B"/>
    <w:rsid w:val="00BF3BB3"/>
    <w:rsid w:val="00BF4407"/>
    <w:rsid w:val="00BF502E"/>
    <w:rsid w:val="00BF5698"/>
    <w:rsid w:val="00BF5B43"/>
    <w:rsid w:val="00BF7082"/>
    <w:rsid w:val="00BF7B94"/>
    <w:rsid w:val="00C00723"/>
    <w:rsid w:val="00C038A9"/>
    <w:rsid w:val="00C061AA"/>
    <w:rsid w:val="00C07852"/>
    <w:rsid w:val="00C144B5"/>
    <w:rsid w:val="00C15B85"/>
    <w:rsid w:val="00C16FD5"/>
    <w:rsid w:val="00C20C37"/>
    <w:rsid w:val="00C229AC"/>
    <w:rsid w:val="00C2357D"/>
    <w:rsid w:val="00C25466"/>
    <w:rsid w:val="00C25B68"/>
    <w:rsid w:val="00C26288"/>
    <w:rsid w:val="00C340B3"/>
    <w:rsid w:val="00C342CF"/>
    <w:rsid w:val="00C36E6E"/>
    <w:rsid w:val="00C40037"/>
    <w:rsid w:val="00C42D3D"/>
    <w:rsid w:val="00C4390C"/>
    <w:rsid w:val="00C52182"/>
    <w:rsid w:val="00C523A2"/>
    <w:rsid w:val="00C561D2"/>
    <w:rsid w:val="00C62575"/>
    <w:rsid w:val="00C63C29"/>
    <w:rsid w:val="00C6453A"/>
    <w:rsid w:val="00C66140"/>
    <w:rsid w:val="00C66230"/>
    <w:rsid w:val="00C67037"/>
    <w:rsid w:val="00C71CC1"/>
    <w:rsid w:val="00C8160C"/>
    <w:rsid w:val="00C82D1F"/>
    <w:rsid w:val="00C857EE"/>
    <w:rsid w:val="00C8632B"/>
    <w:rsid w:val="00C8739B"/>
    <w:rsid w:val="00C902BD"/>
    <w:rsid w:val="00C91312"/>
    <w:rsid w:val="00C916F6"/>
    <w:rsid w:val="00C91B29"/>
    <w:rsid w:val="00C925DD"/>
    <w:rsid w:val="00C944D5"/>
    <w:rsid w:val="00C949DF"/>
    <w:rsid w:val="00C95E29"/>
    <w:rsid w:val="00CA28E1"/>
    <w:rsid w:val="00CA4E5D"/>
    <w:rsid w:val="00CA5090"/>
    <w:rsid w:val="00CB0E39"/>
    <w:rsid w:val="00CB2EE4"/>
    <w:rsid w:val="00CB3A84"/>
    <w:rsid w:val="00CC0D95"/>
    <w:rsid w:val="00CC6AB2"/>
    <w:rsid w:val="00CD2512"/>
    <w:rsid w:val="00CD2FC0"/>
    <w:rsid w:val="00CD3217"/>
    <w:rsid w:val="00CD3942"/>
    <w:rsid w:val="00CD43BA"/>
    <w:rsid w:val="00CD6CD5"/>
    <w:rsid w:val="00CE1476"/>
    <w:rsid w:val="00CE155E"/>
    <w:rsid w:val="00CE5E60"/>
    <w:rsid w:val="00CE7DB9"/>
    <w:rsid w:val="00CF04AD"/>
    <w:rsid w:val="00CF1AAD"/>
    <w:rsid w:val="00CF1F8F"/>
    <w:rsid w:val="00CF2983"/>
    <w:rsid w:val="00CF2F1A"/>
    <w:rsid w:val="00CF3CEF"/>
    <w:rsid w:val="00CF6FAA"/>
    <w:rsid w:val="00CF7CD6"/>
    <w:rsid w:val="00D01A18"/>
    <w:rsid w:val="00D0267F"/>
    <w:rsid w:val="00D039EC"/>
    <w:rsid w:val="00D056D7"/>
    <w:rsid w:val="00D06831"/>
    <w:rsid w:val="00D06D9C"/>
    <w:rsid w:val="00D06DEB"/>
    <w:rsid w:val="00D079F5"/>
    <w:rsid w:val="00D1024D"/>
    <w:rsid w:val="00D12872"/>
    <w:rsid w:val="00D13CE2"/>
    <w:rsid w:val="00D163E9"/>
    <w:rsid w:val="00D16919"/>
    <w:rsid w:val="00D17195"/>
    <w:rsid w:val="00D20617"/>
    <w:rsid w:val="00D22783"/>
    <w:rsid w:val="00D22E26"/>
    <w:rsid w:val="00D23125"/>
    <w:rsid w:val="00D26C5F"/>
    <w:rsid w:val="00D30DF2"/>
    <w:rsid w:val="00D31371"/>
    <w:rsid w:val="00D31B98"/>
    <w:rsid w:val="00D32BCD"/>
    <w:rsid w:val="00D35699"/>
    <w:rsid w:val="00D365B9"/>
    <w:rsid w:val="00D36B50"/>
    <w:rsid w:val="00D4146D"/>
    <w:rsid w:val="00D432E4"/>
    <w:rsid w:val="00D45178"/>
    <w:rsid w:val="00D52548"/>
    <w:rsid w:val="00D52FD6"/>
    <w:rsid w:val="00D53365"/>
    <w:rsid w:val="00D547E9"/>
    <w:rsid w:val="00D55094"/>
    <w:rsid w:val="00D61523"/>
    <w:rsid w:val="00D639FC"/>
    <w:rsid w:val="00D64497"/>
    <w:rsid w:val="00D670BD"/>
    <w:rsid w:val="00D67AFA"/>
    <w:rsid w:val="00D7368B"/>
    <w:rsid w:val="00D7535B"/>
    <w:rsid w:val="00D759C6"/>
    <w:rsid w:val="00D81518"/>
    <w:rsid w:val="00D831B8"/>
    <w:rsid w:val="00D83639"/>
    <w:rsid w:val="00D84212"/>
    <w:rsid w:val="00D844EE"/>
    <w:rsid w:val="00D868DA"/>
    <w:rsid w:val="00D86DDE"/>
    <w:rsid w:val="00D931BF"/>
    <w:rsid w:val="00D946B3"/>
    <w:rsid w:val="00D96063"/>
    <w:rsid w:val="00D97186"/>
    <w:rsid w:val="00DA0B7B"/>
    <w:rsid w:val="00DA59EA"/>
    <w:rsid w:val="00DA638E"/>
    <w:rsid w:val="00DA70C0"/>
    <w:rsid w:val="00DA7FF4"/>
    <w:rsid w:val="00DB415B"/>
    <w:rsid w:val="00DB5B70"/>
    <w:rsid w:val="00DB5CA6"/>
    <w:rsid w:val="00DC1291"/>
    <w:rsid w:val="00DC37BA"/>
    <w:rsid w:val="00DC52D4"/>
    <w:rsid w:val="00DC5915"/>
    <w:rsid w:val="00DC7714"/>
    <w:rsid w:val="00DD4068"/>
    <w:rsid w:val="00DD432D"/>
    <w:rsid w:val="00DD438A"/>
    <w:rsid w:val="00DD6D5D"/>
    <w:rsid w:val="00DD798E"/>
    <w:rsid w:val="00DE11AF"/>
    <w:rsid w:val="00DE161E"/>
    <w:rsid w:val="00DE4F40"/>
    <w:rsid w:val="00DF2E06"/>
    <w:rsid w:val="00DF3968"/>
    <w:rsid w:val="00DF4EB8"/>
    <w:rsid w:val="00DF71BB"/>
    <w:rsid w:val="00DF74F2"/>
    <w:rsid w:val="00E00FB6"/>
    <w:rsid w:val="00E01B3E"/>
    <w:rsid w:val="00E0207A"/>
    <w:rsid w:val="00E026A0"/>
    <w:rsid w:val="00E041BC"/>
    <w:rsid w:val="00E0521C"/>
    <w:rsid w:val="00E0591A"/>
    <w:rsid w:val="00E06D17"/>
    <w:rsid w:val="00E12C9D"/>
    <w:rsid w:val="00E140D5"/>
    <w:rsid w:val="00E17484"/>
    <w:rsid w:val="00E25460"/>
    <w:rsid w:val="00E26AC3"/>
    <w:rsid w:val="00E26E0F"/>
    <w:rsid w:val="00E26F61"/>
    <w:rsid w:val="00E363FE"/>
    <w:rsid w:val="00E36974"/>
    <w:rsid w:val="00E4304E"/>
    <w:rsid w:val="00E4488E"/>
    <w:rsid w:val="00E44D72"/>
    <w:rsid w:val="00E464D3"/>
    <w:rsid w:val="00E51677"/>
    <w:rsid w:val="00E51BC4"/>
    <w:rsid w:val="00E53027"/>
    <w:rsid w:val="00E53EEB"/>
    <w:rsid w:val="00E567CB"/>
    <w:rsid w:val="00E66586"/>
    <w:rsid w:val="00E66D70"/>
    <w:rsid w:val="00E66FAC"/>
    <w:rsid w:val="00E70569"/>
    <w:rsid w:val="00E72E29"/>
    <w:rsid w:val="00E75B17"/>
    <w:rsid w:val="00E77A7A"/>
    <w:rsid w:val="00E77B4D"/>
    <w:rsid w:val="00E80B1B"/>
    <w:rsid w:val="00E8435A"/>
    <w:rsid w:val="00E9187E"/>
    <w:rsid w:val="00EA3EFF"/>
    <w:rsid w:val="00EA557A"/>
    <w:rsid w:val="00EA5AFA"/>
    <w:rsid w:val="00EB2818"/>
    <w:rsid w:val="00EB52A9"/>
    <w:rsid w:val="00EB680C"/>
    <w:rsid w:val="00EB7096"/>
    <w:rsid w:val="00EC18B7"/>
    <w:rsid w:val="00EC1CEA"/>
    <w:rsid w:val="00EC2FCC"/>
    <w:rsid w:val="00EC3F65"/>
    <w:rsid w:val="00EC5137"/>
    <w:rsid w:val="00EC7564"/>
    <w:rsid w:val="00ED21A5"/>
    <w:rsid w:val="00ED262B"/>
    <w:rsid w:val="00ED3BBD"/>
    <w:rsid w:val="00ED46DA"/>
    <w:rsid w:val="00ED4CE6"/>
    <w:rsid w:val="00ED4D6D"/>
    <w:rsid w:val="00ED621F"/>
    <w:rsid w:val="00ED638D"/>
    <w:rsid w:val="00ED6D13"/>
    <w:rsid w:val="00ED6FFC"/>
    <w:rsid w:val="00EE07AA"/>
    <w:rsid w:val="00EE3992"/>
    <w:rsid w:val="00EE3DE6"/>
    <w:rsid w:val="00EE65CB"/>
    <w:rsid w:val="00EE751A"/>
    <w:rsid w:val="00EF1A30"/>
    <w:rsid w:val="00EF420B"/>
    <w:rsid w:val="00EF49F8"/>
    <w:rsid w:val="00EF508E"/>
    <w:rsid w:val="00EF6396"/>
    <w:rsid w:val="00F02EA5"/>
    <w:rsid w:val="00F04787"/>
    <w:rsid w:val="00F04B18"/>
    <w:rsid w:val="00F0641B"/>
    <w:rsid w:val="00F136A6"/>
    <w:rsid w:val="00F14790"/>
    <w:rsid w:val="00F16578"/>
    <w:rsid w:val="00F165AD"/>
    <w:rsid w:val="00F20793"/>
    <w:rsid w:val="00F24523"/>
    <w:rsid w:val="00F249A3"/>
    <w:rsid w:val="00F30B4B"/>
    <w:rsid w:val="00F370E4"/>
    <w:rsid w:val="00F37D4D"/>
    <w:rsid w:val="00F42830"/>
    <w:rsid w:val="00F439BD"/>
    <w:rsid w:val="00F446B3"/>
    <w:rsid w:val="00F478FE"/>
    <w:rsid w:val="00F47D4A"/>
    <w:rsid w:val="00F5095C"/>
    <w:rsid w:val="00F509F7"/>
    <w:rsid w:val="00F515AD"/>
    <w:rsid w:val="00F52AEA"/>
    <w:rsid w:val="00F534C7"/>
    <w:rsid w:val="00F541BD"/>
    <w:rsid w:val="00F57C1B"/>
    <w:rsid w:val="00F60797"/>
    <w:rsid w:val="00F615ED"/>
    <w:rsid w:val="00F618D3"/>
    <w:rsid w:val="00F629E4"/>
    <w:rsid w:val="00F64F2D"/>
    <w:rsid w:val="00F65DE3"/>
    <w:rsid w:val="00F65FAE"/>
    <w:rsid w:val="00F73A21"/>
    <w:rsid w:val="00F7511A"/>
    <w:rsid w:val="00F82DCC"/>
    <w:rsid w:val="00F839B7"/>
    <w:rsid w:val="00F83AEA"/>
    <w:rsid w:val="00F84B17"/>
    <w:rsid w:val="00F85061"/>
    <w:rsid w:val="00F86655"/>
    <w:rsid w:val="00F86D89"/>
    <w:rsid w:val="00F903A2"/>
    <w:rsid w:val="00F911CF"/>
    <w:rsid w:val="00F91D6F"/>
    <w:rsid w:val="00F92940"/>
    <w:rsid w:val="00F93919"/>
    <w:rsid w:val="00F93D04"/>
    <w:rsid w:val="00F94E6D"/>
    <w:rsid w:val="00F95E20"/>
    <w:rsid w:val="00FA0109"/>
    <w:rsid w:val="00FA1904"/>
    <w:rsid w:val="00FA353C"/>
    <w:rsid w:val="00FA58B0"/>
    <w:rsid w:val="00FA6196"/>
    <w:rsid w:val="00FA77D2"/>
    <w:rsid w:val="00FB02E8"/>
    <w:rsid w:val="00FB4FE0"/>
    <w:rsid w:val="00FB6AA0"/>
    <w:rsid w:val="00FB6FF3"/>
    <w:rsid w:val="00FB72BF"/>
    <w:rsid w:val="00FB7982"/>
    <w:rsid w:val="00FC06C0"/>
    <w:rsid w:val="00FC2CD7"/>
    <w:rsid w:val="00FC393F"/>
    <w:rsid w:val="00FC4235"/>
    <w:rsid w:val="00FC7CB2"/>
    <w:rsid w:val="00FC7D68"/>
    <w:rsid w:val="00FD0A9E"/>
    <w:rsid w:val="00FD0B01"/>
    <w:rsid w:val="00FD1DBE"/>
    <w:rsid w:val="00FD2B1C"/>
    <w:rsid w:val="00FD4D4F"/>
    <w:rsid w:val="00FD6E06"/>
    <w:rsid w:val="00FD6EB1"/>
    <w:rsid w:val="00FE06BD"/>
    <w:rsid w:val="00FE0C37"/>
    <w:rsid w:val="00FF00F6"/>
    <w:rsid w:val="00FF1965"/>
    <w:rsid w:val="00FF3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152C7A"/>
  <w15:chartTrackingRefBased/>
  <w15:docId w15:val="{7D04AFF1-303D-8D4E-A25A-D120C851E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51EA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1EAB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B2CE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B2CE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294140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A16ED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16ED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16ED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16ED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16EDF"/>
    <w:rPr>
      <w:b/>
      <w:bCs/>
      <w:sz w:val="20"/>
      <w:szCs w:val="20"/>
    </w:rPr>
  </w:style>
  <w:style w:type="paragraph" w:customStyle="1" w:styleId="Body">
    <w:name w:val="Body"/>
    <w:rsid w:val="00CE7DB9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14:textOutline w14:w="0" w14:cap="flat" w14:cmpd="sng" w14:algn="ctr">
        <w14:noFill/>
        <w14:prstDash w14:val="solid"/>
        <w14:bevel/>
      </w14:textOutline>
    </w:rPr>
  </w:style>
  <w:style w:type="paragraph" w:styleId="Header">
    <w:name w:val="header"/>
    <w:basedOn w:val="Normal"/>
    <w:link w:val="HeaderChar"/>
    <w:uiPriority w:val="99"/>
    <w:unhideWhenUsed/>
    <w:rsid w:val="00211D5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1D53"/>
  </w:style>
  <w:style w:type="paragraph" w:styleId="Footer">
    <w:name w:val="footer"/>
    <w:basedOn w:val="Normal"/>
    <w:link w:val="FooterChar"/>
    <w:uiPriority w:val="99"/>
    <w:unhideWhenUsed/>
    <w:rsid w:val="00211D5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1D53"/>
  </w:style>
  <w:style w:type="table" w:styleId="TableGrid">
    <w:name w:val="Table Grid"/>
    <w:basedOn w:val="TableNormal"/>
    <w:uiPriority w:val="39"/>
    <w:rsid w:val="000843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AE5046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A2220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423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1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3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58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87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993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38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1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817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3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918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55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72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3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26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8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64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93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299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93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302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33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02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4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10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72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3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791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86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3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25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507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27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0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12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816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06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10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26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739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60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05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31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994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585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091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585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39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631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15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95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893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78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043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660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76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367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3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973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8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50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9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36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895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2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230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15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18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1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58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microsoft.com/office/2018/08/relationships/commentsExtensible" Target="commentsExtensible.xml"/><Relationship Id="rId18" Type="http://schemas.openxmlformats.org/officeDocument/2006/relationships/image" Target="media/image7.jpeg"/><Relationship Id="rId26" Type="http://schemas.openxmlformats.org/officeDocument/2006/relationships/hyperlink" Target="https://www.youtube.com/user/CALLOFDUTY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microsoft.com/office/2016/09/relationships/commentsIds" Target="commentsIds.xml"/><Relationship Id="rId17" Type="http://schemas.openxmlformats.org/officeDocument/2006/relationships/image" Target="media/image6.png"/><Relationship Id="rId25" Type="http://schemas.openxmlformats.org/officeDocument/2006/relationships/hyperlink" Target="https://www.callofduty.com/blo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hyperlink" Target="https://www.instagram.com/activision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11/relationships/commentsExtended" Target="commentsExtended.xml"/><Relationship Id="rId24" Type="http://schemas.openxmlformats.org/officeDocument/2006/relationships/image" Target="media/image12.jp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hyperlink" Target="https://www.infinityward.com/community" TargetMode="External"/><Relationship Id="rId28" Type="http://schemas.openxmlformats.org/officeDocument/2006/relationships/hyperlink" Target="https://www.facebook.com/Activision/" TargetMode="External"/><Relationship Id="rId10" Type="http://schemas.openxmlformats.org/officeDocument/2006/relationships/comments" Target="comments.xml"/><Relationship Id="rId19" Type="http://schemas.openxmlformats.org/officeDocument/2006/relationships/image" Target="media/image8.jpeg"/><Relationship Id="rId31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hyperlink" Target="https://twitter.com/activision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FADEDD4-A9F7-4C7D-A873-907E6945FC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12</Pages>
  <Words>1640</Words>
  <Characters>9353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Glover, Stephanie</dc:creator>
  <cp:keywords/>
  <dc:description/>
  <cp:lastModifiedBy>Glover, Stephanie</cp:lastModifiedBy>
  <cp:revision>20</cp:revision>
  <dcterms:created xsi:type="dcterms:W3CDTF">2020-08-21T00:02:00Z</dcterms:created>
  <dcterms:modified xsi:type="dcterms:W3CDTF">2020-08-21T18:59:00Z</dcterms:modified>
</cp:coreProperties>
</file>